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4F54D6" w14:textId="176EB612" w:rsidR="000A3FCE" w:rsidRPr="000A3FCE" w:rsidRDefault="000A3FCE" w:rsidP="000A3FCE">
      <w:pPr>
        <w:spacing w:line="480" w:lineRule="auto"/>
        <w:rPr>
          <w:rFonts w:ascii="宋体" w:eastAsia="宋体" w:hAnsi="宋体" w:hint="eastAsia"/>
          <w:b/>
          <w:sz w:val="24"/>
          <w:szCs w:val="24"/>
        </w:rPr>
      </w:pPr>
      <w:r w:rsidRPr="000A3FCE">
        <w:rPr>
          <w:rFonts w:ascii="宋体" w:eastAsia="宋体" w:hAnsi="宋体" w:hint="eastAsia"/>
          <w:b/>
          <w:sz w:val="24"/>
          <w:szCs w:val="24"/>
        </w:rPr>
        <w:t>原招标文件第四章招标需求第一项“技术指标、规格及工艺要求”</w:t>
      </w:r>
      <w:r w:rsidRPr="000A3FCE">
        <w:rPr>
          <w:rFonts w:ascii="宋体" w:eastAsia="宋体" w:hAnsi="宋体" w:hint="eastAsia"/>
          <w:b/>
          <w:sz w:val="24"/>
          <w:szCs w:val="24"/>
        </w:rPr>
        <w:t>更正为：</w:t>
      </w:r>
    </w:p>
    <w:p w14:paraId="023BB8CB" w14:textId="77777777" w:rsidR="002D385E" w:rsidRPr="00A252C2" w:rsidRDefault="002D385E" w:rsidP="000A3FCE">
      <w:pPr>
        <w:spacing w:line="480" w:lineRule="auto"/>
        <w:ind w:firstLine="560"/>
        <w:rPr>
          <w:rFonts w:ascii="宋体" w:hAnsi="宋体"/>
          <w:b/>
          <w:color w:val="000000"/>
          <w:sz w:val="24"/>
          <w:szCs w:val="24"/>
        </w:rPr>
      </w:pPr>
      <w:bookmarkStart w:id="0" w:name="_GoBack"/>
      <w:bookmarkEnd w:id="0"/>
      <w:r w:rsidRPr="00A252C2">
        <w:rPr>
          <w:rFonts w:ascii="宋体" w:eastAsia="宋体" w:hAnsi="宋体" w:hint="eastAsia"/>
          <w:b/>
          <w:color w:val="000000"/>
          <w:sz w:val="24"/>
          <w:szCs w:val="24"/>
        </w:rPr>
        <w:t>一、技术指标、规格及工艺要求:其中三角符号</w:t>
      </w:r>
      <w:r w:rsidRPr="00A252C2">
        <w:rPr>
          <w:rFonts w:ascii="宋体" w:eastAsia="宋体" w:hAnsi="宋体"/>
        </w:rPr>
        <w:t>▲</w:t>
      </w:r>
      <w:r w:rsidRPr="00A252C2">
        <w:rPr>
          <w:rFonts w:ascii="宋体" w:eastAsia="宋体" w:hAnsi="宋体" w:hint="eastAsia"/>
          <w:b/>
          <w:color w:val="000000"/>
          <w:sz w:val="24"/>
          <w:szCs w:val="24"/>
        </w:rPr>
        <w:t>为重要参数。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1"/>
        <w:gridCol w:w="1276"/>
        <w:gridCol w:w="6313"/>
      </w:tblGrid>
      <w:tr w:rsidR="002D385E" w:rsidRPr="00A252C2" w14:paraId="63F2685D" w14:textId="77777777" w:rsidTr="00C41C3A">
        <w:trPr>
          <w:trHeight w:val="584"/>
          <w:jc w:val="center"/>
        </w:trPr>
        <w:tc>
          <w:tcPr>
            <w:tcW w:w="701" w:type="dxa"/>
            <w:tcBorders>
              <w:top w:val="single" w:sz="4" w:space="0" w:color="auto"/>
              <w:left w:val="single" w:sz="4" w:space="0" w:color="auto"/>
              <w:bottom w:val="single" w:sz="4" w:space="0" w:color="auto"/>
              <w:right w:val="single" w:sz="4" w:space="0" w:color="auto"/>
            </w:tcBorders>
            <w:vAlign w:val="center"/>
          </w:tcPr>
          <w:p w14:paraId="482D0622" w14:textId="77777777" w:rsidR="002D385E" w:rsidRPr="00A252C2" w:rsidRDefault="002D385E" w:rsidP="00C41C3A">
            <w:pPr>
              <w:jc w:val="center"/>
              <w:rPr>
                <w:rFonts w:ascii="宋体" w:eastAsia="宋体" w:hAnsi="宋体" w:cs="方正大黑简体"/>
                <w:b/>
                <w:color w:val="000000"/>
                <w:szCs w:val="21"/>
              </w:rPr>
            </w:pPr>
            <w:r w:rsidRPr="00A252C2">
              <w:rPr>
                <w:rFonts w:ascii="宋体" w:eastAsia="宋体" w:hAnsi="宋体" w:cs="方正大黑简体" w:hint="eastAsia"/>
                <w:b/>
                <w:color w:val="000000"/>
                <w:szCs w:val="21"/>
              </w:rPr>
              <w:t>序号</w:t>
            </w:r>
          </w:p>
        </w:tc>
        <w:tc>
          <w:tcPr>
            <w:tcW w:w="1276" w:type="dxa"/>
            <w:tcBorders>
              <w:top w:val="single" w:sz="4" w:space="0" w:color="auto"/>
              <w:left w:val="single" w:sz="4" w:space="0" w:color="auto"/>
              <w:bottom w:val="single" w:sz="4" w:space="0" w:color="auto"/>
              <w:right w:val="single" w:sz="4" w:space="0" w:color="auto"/>
            </w:tcBorders>
            <w:vAlign w:val="center"/>
          </w:tcPr>
          <w:p w14:paraId="02511DA6" w14:textId="77777777" w:rsidR="002D385E" w:rsidRPr="00A252C2" w:rsidRDefault="002D385E" w:rsidP="00C41C3A">
            <w:pPr>
              <w:jc w:val="center"/>
              <w:rPr>
                <w:rFonts w:ascii="宋体" w:eastAsia="宋体" w:hAnsi="宋体" w:cs="方正大黑简体"/>
                <w:b/>
                <w:color w:val="000000"/>
                <w:szCs w:val="21"/>
              </w:rPr>
            </w:pPr>
            <w:r w:rsidRPr="00A252C2">
              <w:rPr>
                <w:rFonts w:ascii="宋体" w:eastAsia="宋体" w:hAnsi="宋体" w:cs="方正大黑简体" w:hint="eastAsia"/>
                <w:b/>
                <w:color w:val="000000"/>
                <w:szCs w:val="21"/>
              </w:rPr>
              <w:t>名称</w:t>
            </w:r>
          </w:p>
        </w:tc>
        <w:tc>
          <w:tcPr>
            <w:tcW w:w="6313" w:type="dxa"/>
            <w:tcBorders>
              <w:top w:val="single" w:sz="4" w:space="0" w:color="auto"/>
              <w:left w:val="single" w:sz="4" w:space="0" w:color="auto"/>
              <w:bottom w:val="single" w:sz="4" w:space="0" w:color="auto"/>
              <w:right w:val="single" w:sz="4" w:space="0" w:color="auto"/>
            </w:tcBorders>
            <w:vAlign w:val="center"/>
          </w:tcPr>
          <w:p w14:paraId="7CEB24DF" w14:textId="77777777" w:rsidR="002D385E" w:rsidRPr="00A252C2" w:rsidRDefault="002D385E" w:rsidP="00C41C3A">
            <w:pPr>
              <w:jc w:val="center"/>
              <w:rPr>
                <w:rFonts w:ascii="宋体" w:eastAsia="宋体" w:hAnsi="宋体" w:cs="方正大黑简体"/>
                <w:b/>
                <w:color w:val="000000"/>
                <w:szCs w:val="21"/>
              </w:rPr>
            </w:pPr>
            <w:r w:rsidRPr="00A252C2">
              <w:rPr>
                <w:rFonts w:ascii="宋体" w:eastAsia="宋体" w:hAnsi="宋体" w:cs="方正大黑简体" w:hint="eastAsia"/>
                <w:b/>
                <w:color w:val="000000"/>
                <w:szCs w:val="21"/>
              </w:rPr>
              <w:t>详细的技术参数</w:t>
            </w:r>
          </w:p>
        </w:tc>
      </w:tr>
      <w:tr w:rsidR="002D385E" w:rsidRPr="00A252C2" w14:paraId="3E8D3D85" w14:textId="77777777" w:rsidTr="00C41C3A">
        <w:trPr>
          <w:trHeight w:val="584"/>
          <w:jc w:val="center"/>
        </w:trPr>
        <w:tc>
          <w:tcPr>
            <w:tcW w:w="701" w:type="dxa"/>
            <w:tcBorders>
              <w:top w:val="single" w:sz="4" w:space="0" w:color="auto"/>
              <w:left w:val="single" w:sz="4" w:space="0" w:color="auto"/>
              <w:bottom w:val="single" w:sz="4" w:space="0" w:color="auto"/>
              <w:right w:val="single" w:sz="4" w:space="0" w:color="auto"/>
            </w:tcBorders>
            <w:vAlign w:val="center"/>
          </w:tcPr>
          <w:p w14:paraId="659A912C" w14:textId="77777777" w:rsidR="002D385E" w:rsidRPr="00A252C2" w:rsidRDefault="002D385E" w:rsidP="00C41C3A">
            <w:pPr>
              <w:jc w:val="center"/>
              <w:rPr>
                <w:rFonts w:ascii="宋体" w:eastAsia="宋体" w:hAnsi="宋体" w:cs="方正大黑简体"/>
                <w:b/>
                <w:color w:val="000000"/>
                <w:szCs w:val="21"/>
              </w:rPr>
            </w:pPr>
            <w:r w:rsidRPr="00A252C2">
              <w:rPr>
                <w:rFonts w:ascii="宋体" w:eastAsia="宋体" w:hAnsi="宋体" w:cs="创艺简仿宋" w:hint="eastAsia"/>
                <w:b/>
                <w:bCs/>
                <w:color w:val="000000"/>
                <w:szCs w:val="21"/>
              </w:rPr>
              <w:t>1</w:t>
            </w:r>
          </w:p>
        </w:tc>
        <w:tc>
          <w:tcPr>
            <w:tcW w:w="1276" w:type="dxa"/>
            <w:tcBorders>
              <w:top w:val="single" w:sz="4" w:space="0" w:color="auto"/>
              <w:left w:val="single" w:sz="4" w:space="0" w:color="auto"/>
              <w:bottom w:val="single" w:sz="4" w:space="0" w:color="auto"/>
              <w:right w:val="single" w:sz="4" w:space="0" w:color="auto"/>
            </w:tcBorders>
            <w:vAlign w:val="center"/>
          </w:tcPr>
          <w:p w14:paraId="75C03992" w14:textId="77777777" w:rsidR="002D385E" w:rsidRPr="00A252C2" w:rsidRDefault="002D385E" w:rsidP="00C41C3A">
            <w:pPr>
              <w:jc w:val="center"/>
              <w:rPr>
                <w:rFonts w:ascii="宋体" w:eastAsia="宋体" w:hAnsi="宋体" w:cs="方正大黑简体"/>
                <w:b/>
                <w:color w:val="000000"/>
                <w:szCs w:val="21"/>
              </w:rPr>
            </w:pPr>
            <w:r w:rsidRPr="00A252C2">
              <w:rPr>
                <w:rFonts w:ascii="宋体" w:eastAsia="宋体" w:hAnsi="宋体" w:cs="创艺简仿宋" w:hint="eastAsia"/>
                <w:b/>
                <w:bCs/>
                <w:color w:val="000000"/>
                <w:szCs w:val="21"/>
              </w:rPr>
              <w:t>一站式服务平台</w:t>
            </w:r>
          </w:p>
        </w:tc>
        <w:tc>
          <w:tcPr>
            <w:tcW w:w="6313" w:type="dxa"/>
            <w:tcBorders>
              <w:top w:val="single" w:sz="4" w:space="0" w:color="auto"/>
              <w:left w:val="single" w:sz="4" w:space="0" w:color="auto"/>
              <w:bottom w:val="single" w:sz="4" w:space="0" w:color="auto"/>
              <w:right w:val="single" w:sz="4" w:space="0" w:color="auto"/>
            </w:tcBorders>
            <w:vAlign w:val="center"/>
          </w:tcPr>
          <w:p w14:paraId="6A6D8827" w14:textId="77777777" w:rsidR="002D385E" w:rsidRPr="00F3348D" w:rsidRDefault="002D385E" w:rsidP="00C41C3A">
            <w:pPr>
              <w:pStyle w:val="a8"/>
              <w:ind w:firstLine="0"/>
              <w:rPr>
                <w:rFonts w:ascii="宋体" w:eastAsia="宋体" w:hAnsi="宋体" w:cs="Calibri"/>
                <w:b/>
                <w:bCs/>
                <w:color w:val="000000"/>
                <w:kern w:val="0"/>
                <w:sz w:val="28"/>
                <w:szCs w:val="28"/>
              </w:rPr>
            </w:pPr>
            <w:r w:rsidRPr="00F3348D">
              <w:rPr>
                <w:rFonts w:ascii="宋体" w:eastAsia="宋体" w:hAnsi="宋体" w:cs="Calibri" w:hint="eastAsia"/>
                <w:b/>
                <w:bCs/>
                <w:color w:val="000000"/>
                <w:kern w:val="0"/>
                <w:sz w:val="28"/>
                <w:szCs w:val="28"/>
              </w:rPr>
              <w:t>基础服务平台技术指标</w:t>
            </w:r>
          </w:p>
          <w:p w14:paraId="070D3296"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w:t>
            </w:r>
            <w:r w:rsidRPr="00A252C2">
              <w:rPr>
                <w:rFonts w:ascii="宋体" w:eastAsia="宋体" w:hAnsi="宋体" w:cs="Calibri" w:hint="eastAsia"/>
                <w:color w:val="000000"/>
                <w:kern w:val="0"/>
                <w:sz w:val="21"/>
                <w:szCs w:val="21"/>
              </w:rPr>
              <w:t>1、一体化</w:t>
            </w:r>
            <w:r>
              <w:rPr>
                <w:rFonts w:ascii="宋体" w:eastAsia="宋体" w:hAnsi="宋体" w:cs="Calibri" w:hint="eastAsia"/>
                <w:color w:val="000000"/>
                <w:kern w:val="0"/>
                <w:sz w:val="21"/>
                <w:szCs w:val="21"/>
              </w:rPr>
              <w:t>管理</w:t>
            </w:r>
            <w:r w:rsidRPr="00A252C2">
              <w:rPr>
                <w:rFonts w:ascii="宋体" w:eastAsia="宋体" w:hAnsi="宋体" w:cs="Calibri" w:hint="eastAsia"/>
                <w:color w:val="000000"/>
                <w:kern w:val="0"/>
                <w:sz w:val="21"/>
                <w:szCs w:val="21"/>
              </w:rPr>
              <w:t xml:space="preserve"> </w:t>
            </w:r>
          </w:p>
          <w:p w14:paraId="205A65FB"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系统基于一个平台，同时为</w:t>
            </w:r>
            <w:r>
              <w:rPr>
                <w:rFonts w:ascii="宋体" w:eastAsia="宋体" w:hAnsi="宋体" w:cs="Calibri" w:hint="eastAsia"/>
                <w:color w:val="000000"/>
                <w:kern w:val="0"/>
                <w:szCs w:val="21"/>
              </w:rPr>
              <w:t>电脑端</w:t>
            </w:r>
            <w:r w:rsidRPr="00A252C2">
              <w:rPr>
                <w:rFonts w:ascii="宋体" w:eastAsia="宋体" w:hAnsi="宋体" w:cs="Calibri" w:hint="eastAsia"/>
                <w:color w:val="000000"/>
                <w:kern w:val="0"/>
                <w:szCs w:val="21"/>
              </w:rPr>
              <w:t>、微信、企业微信、APP等多种应用进行一站式</w:t>
            </w:r>
            <w:r>
              <w:rPr>
                <w:rFonts w:ascii="宋体" w:eastAsia="宋体" w:hAnsi="宋体" w:cs="Calibri" w:hint="eastAsia"/>
                <w:color w:val="000000"/>
                <w:kern w:val="0"/>
                <w:szCs w:val="21"/>
              </w:rPr>
              <w:t>管理，</w:t>
            </w:r>
            <w:r w:rsidRPr="00A252C2">
              <w:rPr>
                <w:rFonts w:ascii="宋体" w:eastAsia="宋体" w:hAnsi="宋体" w:cs="Calibri" w:hint="eastAsia"/>
                <w:color w:val="000000"/>
                <w:kern w:val="0"/>
                <w:szCs w:val="21"/>
              </w:rPr>
              <w:t>实现用户管理、应用管理、菜单管理、通讯录同步、消息推送等等。</w:t>
            </w:r>
            <w:r>
              <w:rPr>
                <w:rFonts w:ascii="宋体" w:eastAsia="宋体" w:hAnsi="宋体" w:cs="Calibri" w:hint="eastAsia"/>
                <w:color w:val="000000"/>
                <w:kern w:val="0"/>
                <w:szCs w:val="21"/>
              </w:rPr>
              <w:t>请</w:t>
            </w:r>
            <w:r w:rsidRPr="00A252C2">
              <w:rPr>
                <w:rFonts w:ascii="宋体" w:eastAsia="宋体" w:hAnsi="宋体" w:cs="Calibri" w:hint="eastAsia"/>
                <w:color w:val="000000"/>
                <w:kern w:val="0"/>
                <w:szCs w:val="21"/>
              </w:rPr>
              <w:t>提供对该项功能的详细描述</w:t>
            </w:r>
            <w:r>
              <w:rPr>
                <w:rFonts w:ascii="宋体" w:eastAsia="宋体" w:hAnsi="宋体" w:cs="Calibri" w:hint="eastAsia"/>
                <w:color w:val="000000"/>
                <w:kern w:val="0"/>
                <w:szCs w:val="21"/>
              </w:rPr>
              <w:t>、截图</w:t>
            </w:r>
            <w:r w:rsidRPr="00A252C2">
              <w:rPr>
                <w:rFonts w:ascii="宋体" w:eastAsia="宋体" w:hAnsi="宋体" w:cs="Calibri" w:hint="eastAsia"/>
                <w:color w:val="000000"/>
                <w:kern w:val="0"/>
                <w:szCs w:val="21"/>
              </w:rPr>
              <w:t>（</w:t>
            </w:r>
            <w:r>
              <w:rPr>
                <w:rFonts w:ascii="宋体" w:eastAsia="宋体" w:hAnsi="宋体" w:cs="Calibri" w:hint="eastAsia"/>
                <w:color w:val="000000"/>
                <w:kern w:val="0"/>
                <w:szCs w:val="21"/>
              </w:rPr>
              <w:t>电脑</w:t>
            </w:r>
            <w:r w:rsidRPr="00A252C2">
              <w:rPr>
                <w:rFonts w:ascii="宋体" w:eastAsia="宋体" w:hAnsi="宋体" w:cs="Calibri" w:hint="eastAsia"/>
                <w:color w:val="000000"/>
                <w:kern w:val="0"/>
                <w:szCs w:val="21"/>
              </w:rPr>
              <w:t>端</w:t>
            </w:r>
            <w:r>
              <w:rPr>
                <w:rFonts w:ascii="宋体" w:eastAsia="宋体" w:hAnsi="宋体" w:cs="Calibri" w:hint="eastAsia"/>
                <w:color w:val="000000"/>
                <w:kern w:val="0"/>
                <w:szCs w:val="21"/>
              </w:rPr>
              <w:t>、微信端</w:t>
            </w:r>
            <w:r w:rsidRPr="00A252C2">
              <w:rPr>
                <w:rFonts w:ascii="宋体" w:eastAsia="宋体" w:hAnsi="宋体" w:cs="Calibri" w:hint="eastAsia"/>
                <w:color w:val="000000"/>
                <w:kern w:val="0"/>
                <w:szCs w:val="21"/>
              </w:rPr>
              <w:t>平台主页截图</w:t>
            </w:r>
            <w:r>
              <w:rPr>
                <w:rFonts w:ascii="宋体" w:eastAsia="宋体" w:hAnsi="宋体" w:cs="Calibri" w:hint="eastAsia"/>
                <w:color w:val="000000"/>
                <w:kern w:val="0"/>
                <w:szCs w:val="21"/>
              </w:rPr>
              <w:t>各</w:t>
            </w:r>
            <w:r w:rsidRPr="00A252C2">
              <w:rPr>
                <w:rFonts w:ascii="宋体" w:eastAsia="宋体" w:hAnsi="宋体" w:cs="Calibri" w:hint="eastAsia"/>
                <w:color w:val="000000"/>
                <w:kern w:val="0"/>
                <w:szCs w:val="21"/>
              </w:rPr>
              <w:t>1幅，须包含链接入口</w:t>
            </w:r>
            <w:r>
              <w:rPr>
                <w:rFonts w:ascii="宋体" w:eastAsia="宋体" w:hAnsi="宋体" w:cs="Calibri" w:hint="eastAsia"/>
                <w:color w:val="000000"/>
                <w:kern w:val="0"/>
                <w:szCs w:val="21"/>
              </w:rPr>
              <w:t>、</w:t>
            </w:r>
            <w:r w:rsidRPr="00A252C2">
              <w:rPr>
                <w:rFonts w:ascii="宋体" w:eastAsia="宋体" w:hAnsi="宋体" w:cs="Calibri" w:hint="eastAsia"/>
                <w:color w:val="000000"/>
                <w:kern w:val="0"/>
                <w:szCs w:val="21"/>
              </w:rPr>
              <w:t>用户管理、通讯录同步</w:t>
            </w:r>
            <w:r>
              <w:rPr>
                <w:rFonts w:ascii="宋体" w:eastAsia="宋体" w:hAnsi="宋体" w:cs="Calibri" w:hint="eastAsia"/>
                <w:color w:val="000000"/>
                <w:kern w:val="0"/>
                <w:szCs w:val="21"/>
              </w:rPr>
              <w:t>及</w:t>
            </w:r>
            <w:r w:rsidRPr="00A252C2">
              <w:rPr>
                <w:rFonts w:ascii="宋体" w:eastAsia="宋体" w:hAnsi="宋体" w:cs="Calibri" w:hint="eastAsia"/>
                <w:color w:val="000000"/>
                <w:kern w:val="0"/>
                <w:szCs w:val="21"/>
              </w:rPr>
              <w:t>消息推送</w:t>
            </w:r>
            <w:r>
              <w:rPr>
                <w:rFonts w:ascii="宋体" w:eastAsia="宋体" w:hAnsi="宋体" w:cs="Calibri" w:hint="eastAsia"/>
                <w:color w:val="000000"/>
                <w:kern w:val="0"/>
                <w:szCs w:val="21"/>
              </w:rPr>
              <w:t>功能</w:t>
            </w:r>
            <w:r w:rsidRPr="00A252C2">
              <w:rPr>
                <w:rFonts w:ascii="宋体" w:eastAsia="宋体" w:hAnsi="宋体" w:cs="Calibri" w:hint="eastAsia"/>
                <w:color w:val="000000"/>
                <w:kern w:val="0"/>
                <w:szCs w:val="21"/>
              </w:rPr>
              <w:t>）。</w:t>
            </w:r>
          </w:p>
          <w:p w14:paraId="47071E95"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w:t>
            </w:r>
            <w:r w:rsidRPr="00A252C2">
              <w:rPr>
                <w:rFonts w:ascii="宋体" w:eastAsia="宋体" w:hAnsi="宋体" w:cs="Calibri" w:hint="eastAsia"/>
                <w:color w:val="000000"/>
                <w:kern w:val="0"/>
                <w:sz w:val="21"/>
                <w:szCs w:val="21"/>
              </w:rPr>
              <w:t xml:space="preserve">2、微信全生态融合 </w:t>
            </w:r>
          </w:p>
          <w:p w14:paraId="772D1025"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提供一站式的微信多渠道支持。在一个平台中，同时提供微信小程序、微信企业号、微信公众号、企业微信、微信校园卡五种管道一致性业务的支持；</w:t>
            </w:r>
          </w:p>
          <w:p w14:paraId="16D1495D"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全部移动端功能须全面支持微信小程序，可将任意服务入口分享到微信群或个人微信，实现</w:t>
            </w:r>
            <w:r>
              <w:rPr>
                <w:rFonts w:ascii="宋体" w:eastAsia="宋体" w:hAnsi="宋体" w:cs="Calibri" w:hint="eastAsia"/>
                <w:color w:val="000000"/>
                <w:kern w:val="0"/>
                <w:sz w:val="21"/>
                <w:szCs w:val="21"/>
              </w:rPr>
              <w:t>统一身份认证、</w:t>
            </w:r>
            <w:r w:rsidRPr="00A252C2">
              <w:rPr>
                <w:rFonts w:ascii="宋体" w:eastAsia="宋体" w:hAnsi="宋体" w:cs="Calibri"/>
                <w:color w:val="000000"/>
                <w:kern w:val="0"/>
                <w:sz w:val="21"/>
                <w:szCs w:val="21"/>
              </w:rPr>
              <w:t>实时办理业务</w:t>
            </w:r>
            <w:r>
              <w:rPr>
                <w:rFonts w:ascii="宋体" w:eastAsia="宋体" w:hAnsi="宋体" w:cs="Calibri" w:hint="eastAsia"/>
                <w:color w:val="000000"/>
                <w:kern w:val="0"/>
                <w:sz w:val="21"/>
                <w:szCs w:val="21"/>
              </w:rPr>
              <w:t>、</w:t>
            </w:r>
            <w:r w:rsidRPr="00A252C2">
              <w:rPr>
                <w:rFonts w:ascii="宋体" w:eastAsia="宋体" w:hAnsi="宋体" w:cs="Calibri"/>
                <w:color w:val="000000"/>
                <w:kern w:val="0"/>
                <w:sz w:val="21"/>
                <w:szCs w:val="21"/>
              </w:rPr>
              <w:t>服务与社交深度融合</w:t>
            </w:r>
            <w:r w:rsidRPr="00A252C2">
              <w:rPr>
                <w:rFonts w:ascii="宋体" w:eastAsia="宋体" w:hAnsi="宋体" w:cs="Calibri" w:hint="eastAsia"/>
                <w:color w:val="000000"/>
                <w:kern w:val="0"/>
                <w:sz w:val="21"/>
                <w:szCs w:val="21"/>
              </w:rPr>
              <w:t>。</w:t>
            </w:r>
          </w:p>
          <w:p w14:paraId="75F83A3E"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3、负载均衡集群</w:t>
            </w:r>
          </w:p>
          <w:p w14:paraId="4EDF44F9"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支持基于负载均衡技术的多活集群部署。</w:t>
            </w:r>
          </w:p>
          <w:p w14:paraId="6665E663"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4、大数据存储</w:t>
            </w:r>
          </w:p>
          <w:p w14:paraId="6E444D50"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使用大数据分布式存储技术和NOSQL来提供海量数据的高速分布式存储和访问。</w:t>
            </w:r>
          </w:p>
          <w:p w14:paraId="4D56DEBD"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5、</w:t>
            </w:r>
            <w:r>
              <w:rPr>
                <w:rFonts w:ascii="宋体" w:eastAsia="宋体" w:hAnsi="宋体" w:cs="Calibri" w:hint="eastAsia"/>
                <w:color w:val="000000"/>
                <w:kern w:val="0"/>
                <w:szCs w:val="21"/>
              </w:rPr>
              <w:t>系统平台</w:t>
            </w:r>
          </w:p>
          <w:p w14:paraId="18ABC910"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color w:val="000000"/>
                <w:kern w:val="0"/>
                <w:szCs w:val="21"/>
              </w:rPr>
              <w:t>支持Window、UNIX、Linux等主流操作系统；</w:t>
            </w:r>
            <w:r w:rsidRPr="00A252C2">
              <w:rPr>
                <w:rFonts w:ascii="宋体" w:eastAsia="宋体" w:hAnsi="宋体" w:cs="Calibri" w:hint="eastAsia"/>
                <w:color w:val="000000"/>
                <w:kern w:val="0"/>
                <w:szCs w:val="21"/>
              </w:rPr>
              <w:t>支持Oracle、</w:t>
            </w:r>
            <w:r w:rsidRPr="00A252C2">
              <w:rPr>
                <w:rFonts w:ascii="宋体" w:eastAsia="宋体" w:hAnsi="宋体" w:cs="Calibri"/>
                <w:color w:val="000000"/>
                <w:kern w:val="0"/>
                <w:szCs w:val="21"/>
              </w:rPr>
              <w:t>MySql</w:t>
            </w:r>
            <w:r w:rsidRPr="00A252C2">
              <w:rPr>
                <w:rFonts w:ascii="宋体" w:eastAsia="宋体" w:hAnsi="宋体" w:cs="Calibri" w:hint="eastAsia"/>
                <w:color w:val="000000"/>
                <w:kern w:val="0"/>
                <w:szCs w:val="21"/>
              </w:rPr>
              <w:t>数据库</w:t>
            </w:r>
            <w:r>
              <w:rPr>
                <w:rFonts w:ascii="宋体" w:eastAsia="宋体" w:hAnsi="宋体" w:cs="Calibri" w:hint="eastAsia"/>
                <w:color w:val="000000"/>
                <w:kern w:val="0"/>
                <w:szCs w:val="21"/>
              </w:rPr>
              <w:t>及</w:t>
            </w:r>
            <w:r w:rsidRPr="00A252C2">
              <w:rPr>
                <w:rFonts w:ascii="宋体" w:eastAsia="宋体" w:hAnsi="宋体" w:cs="Calibri" w:hint="eastAsia"/>
                <w:color w:val="000000"/>
                <w:kern w:val="0"/>
                <w:szCs w:val="21"/>
              </w:rPr>
              <w:t>NOSQL非关系数据库</w:t>
            </w:r>
            <w:r>
              <w:rPr>
                <w:rFonts w:ascii="宋体" w:eastAsia="宋体" w:hAnsi="宋体" w:cs="Calibri" w:hint="eastAsia"/>
                <w:color w:val="000000"/>
                <w:kern w:val="0"/>
                <w:szCs w:val="21"/>
              </w:rPr>
              <w:t>；</w:t>
            </w:r>
            <w:r w:rsidRPr="00A252C2">
              <w:rPr>
                <w:rFonts w:ascii="宋体" w:eastAsia="宋体" w:hAnsi="宋体" w:cs="Calibri" w:hint="eastAsia"/>
                <w:color w:val="000000"/>
                <w:kern w:val="0"/>
                <w:szCs w:val="21"/>
              </w:rPr>
              <w:t>支持</w:t>
            </w:r>
            <w:r w:rsidRPr="00A252C2">
              <w:rPr>
                <w:rFonts w:ascii="宋体" w:eastAsia="宋体" w:hAnsi="宋体" w:cs="Calibri"/>
                <w:color w:val="000000"/>
                <w:kern w:val="0"/>
                <w:szCs w:val="21"/>
              </w:rPr>
              <w:t>Tomcat</w:t>
            </w: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W</w:t>
            </w:r>
            <w:r w:rsidRPr="00A252C2">
              <w:rPr>
                <w:rFonts w:ascii="宋体" w:eastAsia="宋体" w:hAnsi="宋体" w:cs="Calibri" w:hint="eastAsia"/>
                <w:color w:val="000000"/>
                <w:kern w:val="0"/>
                <w:szCs w:val="21"/>
              </w:rPr>
              <w:t>eblogic</w:t>
            </w:r>
            <w:r w:rsidRPr="00A252C2">
              <w:rPr>
                <w:rFonts w:ascii="宋体" w:eastAsia="宋体" w:hAnsi="宋体" w:cs="Calibri"/>
                <w:color w:val="000000"/>
                <w:kern w:val="0"/>
                <w:szCs w:val="21"/>
              </w:rPr>
              <w:t>等中间件；</w:t>
            </w:r>
          </w:p>
          <w:p w14:paraId="114D1A78"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采用B/S架构模式；兼容IE、Chrome、FireFox、Safari、360、QQ</w:t>
            </w:r>
            <w:r>
              <w:rPr>
                <w:rFonts w:ascii="宋体" w:eastAsia="宋体" w:hAnsi="宋体" w:cs="Calibri" w:hint="eastAsia"/>
                <w:color w:val="000000"/>
                <w:kern w:val="0"/>
                <w:szCs w:val="21"/>
              </w:rPr>
              <w:t>、搜狗</w:t>
            </w:r>
            <w:r w:rsidRPr="00A252C2">
              <w:rPr>
                <w:rFonts w:ascii="宋体" w:eastAsia="宋体" w:hAnsi="宋体" w:cs="Calibri" w:hint="eastAsia"/>
                <w:color w:val="000000"/>
                <w:kern w:val="0"/>
                <w:szCs w:val="21"/>
              </w:rPr>
              <w:t>等常用浏览器</w:t>
            </w:r>
            <w:r>
              <w:rPr>
                <w:rFonts w:ascii="宋体" w:eastAsia="宋体" w:hAnsi="宋体" w:cs="Calibri" w:hint="eastAsia"/>
                <w:color w:val="000000"/>
                <w:kern w:val="0"/>
                <w:szCs w:val="21"/>
              </w:rPr>
              <w:t>，</w:t>
            </w:r>
            <w:r w:rsidRPr="00A252C2">
              <w:rPr>
                <w:rFonts w:ascii="宋体" w:eastAsia="宋体" w:hAnsi="宋体" w:cs="Calibri" w:hint="eastAsia"/>
                <w:color w:val="000000"/>
                <w:kern w:val="0"/>
                <w:szCs w:val="21"/>
              </w:rPr>
              <w:t>无需安装插件。</w:t>
            </w:r>
          </w:p>
          <w:p w14:paraId="55FD3526"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6、</w:t>
            </w:r>
            <w:r>
              <w:rPr>
                <w:rFonts w:ascii="宋体" w:eastAsia="宋体" w:hAnsi="宋体" w:cs="Calibri" w:hint="eastAsia"/>
                <w:color w:val="000000"/>
                <w:kern w:val="0"/>
                <w:szCs w:val="21"/>
              </w:rPr>
              <w:t>平台</w:t>
            </w:r>
            <w:r w:rsidRPr="00A252C2">
              <w:rPr>
                <w:rFonts w:ascii="宋体" w:eastAsia="宋体" w:hAnsi="宋体" w:cs="Calibri" w:hint="eastAsia"/>
                <w:color w:val="000000"/>
                <w:kern w:val="0"/>
                <w:szCs w:val="21"/>
              </w:rPr>
              <w:t>开放能力</w:t>
            </w:r>
          </w:p>
          <w:p w14:paraId="6DECDE8D"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平台</w:t>
            </w:r>
            <w:r>
              <w:rPr>
                <w:rFonts w:ascii="宋体" w:eastAsia="宋体" w:hAnsi="宋体" w:cs="Calibri" w:hint="eastAsia"/>
                <w:color w:val="000000"/>
                <w:kern w:val="0"/>
                <w:szCs w:val="21"/>
              </w:rPr>
              <w:t>符合</w:t>
            </w:r>
            <w:r w:rsidRPr="00A252C2">
              <w:rPr>
                <w:rFonts w:ascii="宋体" w:eastAsia="宋体" w:hAnsi="宋体" w:cs="Calibri" w:hint="eastAsia"/>
                <w:color w:val="000000"/>
                <w:kern w:val="0"/>
                <w:szCs w:val="21"/>
              </w:rPr>
              <w:t>Oauth2.0标准，为学生以及第三方提供基于RestFul方式的身份认证、业务数据等开放WEB Services服务，第三方可以使用Java、PHP、.NET、Python等语言开发应用；平台提供SDK界面和二次开发手册。</w:t>
            </w:r>
          </w:p>
          <w:p w14:paraId="3322A8B5"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7、安全</w:t>
            </w:r>
            <w:r>
              <w:rPr>
                <w:rFonts w:ascii="宋体" w:eastAsia="宋体" w:hAnsi="宋体" w:cs="Calibri" w:hint="eastAsia"/>
                <w:color w:val="000000"/>
                <w:kern w:val="0"/>
                <w:szCs w:val="21"/>
              </w:rPr>
              <w:t>需求</w:t>
            </w:r>
          </w:p>
          <w:p w14:paraId="53AEE75E"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（1）支持VPN技术</w:t>
            </w:r>
            <w:r>
              <w:rPr>
                <w:rFonts w:ascii="宋体" w:eastAsia="宋体" w:hAnsi="宋体" w:cs="Calibri" w:hint="eastAsia"/>
                <w:color w:val="000000"/>
                <w:kern w:val="0"/>
                <w:szCs w:val="21"/>
              </w:rPr>
              <w:t>及</w:t>
            </w:r>
            <w:r w:rsidRPr="00A252C2">
              <w:rPr>
                <w:rFonts w:ascii="宋体" w:eastAsia="宋体" w:hAnsi="宋体" w:cs="Calibri" w:hint="eastAsia"/>
                <w:color w:val="000000"/>
                <w:kern w:val="0"/>
                <w:szCs w:val="21"/>
              </w:rPr>
              <w:t>SSL/TLS</w:t>
            </w:r>
            <w:r>
              <w:rPr>
                <w:rFonts w:ascii="宋体" w:eastAsia="宋体" w:hAnsi="宋体" w:cs="Calibri" w:hint="eastAsia"/>
                <w:color w:val="000000"/>
                <w:kern w:val="0"/>
                <w:szCs w:val="21"/>
              </w:rPr>
              <w:t>技术</w:t>
            </w:r>
            <w:r w:rsidRPr="00A252C2">
              <w:rPr>
                <w:rFonts w:ascii="宋体" w:eastAsia="宋体" w:hAnsi="宋体" w:cs="Calibri" w:hint="eastAsia"/>
                <w:color w:val="000000"/>
                <w:kern w:val="0"/>
                <w:szCs w:val="21"/>
              </w:rPr>
              <w:t>。</w:t>
            </w:r>
          </w:p>
          <w:p w14:paraId="77EEE327"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w:t>
            </w:r>
            <w:r>
              <w:rPr>
                <w:rFonts w:ascii="宋体" w:eastAsia="宋体" w:hAnsi="宋体" w:cs="Calibri"/>
                <w:color w:val="000000"/>
                <w:kern w:val="0"/>
                <w:szCs w:val="21"/>
              </w:rPr>
              <w:t>2</w:t>
            </w:r>
            <w:r w:rsidRPr="00A252C2">
              <w:rPr>
                <w:rFonts w:ascii="宋体" w:eastAsia="宋体" w:hAnsi="宋体" w:cs="Calibri" w:hint="eastAsia"/>
                <w:color w:val="000000"/>
                <w:kern w:val="0"/>
                <w:szCs w:val="21"/>
              </w:rPr>
              <w:t>）增加系统管理员双因素动态令牌认证。</w:t>
            </w:r>
          </w:p>
          <w:p w14:paraId="228D3F7D"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8、业务</w:t>
            </w:r>
            <w:r>
              <w:rPr>
                <w:rFonts w:ascii="宋体" w:eastAsia="宋体" w:hAnsi="宋体" w:cs="Calibri" w:hint="eastAsia"/>
                <w:color w:val="000000"/>
                <w:kern w:val="0"/>
                <w:szCs w:val="21"/>
              </w:rPr>
              <w:t>模块</w:t>
            </w:r>
            <w:r w:rsidRPr="00A252C2">
              <w:rPr>
                <w:rFonts w:ascii="宋体" w:eastAsia="宋体" w:hAnsi="宋体" w:cs="Calibri" w:hint="eastAsia"/>
                <w:color w:val="000000"/>
                <w:kern w:val="0"/>
                <w:szCs w:val="21"/>
              </w:rPr>
              <w:t>管理</w:t>
            </w:r>
          </w:p>
          <w:p w14:paraId="1FC95CAE"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（1）提供集中的业务</w:t>
            </w:r>
            <w:r>
              <w:rPr>
                <w:rFonts w:ascii="宋体" w:eastAsia="宋体" w:hAnsi="宋体" w:cs="Calibri" w:hint="eastAsia"/>
                <w:color w:val="000000"/>
                <w:kern w:val="0"/>
                <w:szCs w:val="21"/>
              </w:rPr>
              <w:t>管理</w:t>
            </w:r>
            <w:r w:rsidRPr="00A252C2">
              <w:rPr>
                <w:rFonts w:ascii="宋体" w:eastAsia="宋体" w:hAnsi="宋体" w:cs="Calibri" w:hint="eastAsia"/>
                <w:color w:val="000000"/>
                <w:kern w:val="0"/>
                <w:szCs w:val="21"/>
              </w:rPr>
              <w:t>入口，</w:t>
            </w:r>
            <w:r>
              <w:rPr>
                <w:rFonts w:ascii="宋体" w:eastAsia="宋体" w:hAnsi="宋体" w:cs="Calibri" w:hint="eastAsia"/>
                <w:color w:val="000000"/>
                <w:kern w:val="0"/>
                <w:szCs w:val="21"/>
              </w:rPr>
              <w:t>授权</w:t>
            </w:r>
            <w:r w:rsidRPr="00A252C2">
              <w:rPr>
                <w:rFonts w:ascii="宋体" w:eastAsia="宋体" w:hAnsi="宋体" w:cs="Calibri" w:hint="eastAsia"/>
                <w:color w:val="000000"/>
                <w:kern w:val="0"/>
                <w:szCs w:val="21"/>
              </w:rPr>
              <w:t>业务部门</w:t>
            </w:r>
            <w:r>
              <w:rPr>
                <w:rFonts w:ascii="宋体" w:eastAsia="宋体" w:hAnsi="宋体" w:cs="Calibri" w:hint="eastAsia"/>
                <w:color w:val="000000"/>
                <w:kern w:val="0"/>
                <w:szCs w:val="21"/>
              </w:rPr>
              <w:t>管理权限</w:t>
            </w:r>
            <w:r w:rsidRPr="00A252C2">
              <w:rPr>
                <w:rFonts w:ascii="宋体" w:eastAsia="宋体" w:hAnsi="宋体" w:cs="Calibri" w:hint="eastAsia"/>
                <w:color w:val="000000"/>
                <w:kern w:val="0"/>
                <w:szCs w:val="21"/>
              </w:rPr>
              <w:t>，</w:t>
            </w:r>
            <w:r>
              <w:rPr>
                <w:rFonts w:ascii="宋体" w:eastAsia="宋体" w:hAnsi="宋体" w:cs="Calibri" w:hint="eastAsia"/>
                <w:color w:val="000000"/>
                <w:kern w:val="0"/>
                <w:szCs w:val="21"/>
              </w:rPr>
              <w:t>采用</w:t>
            </w:r>
            <w:r w:rsidRPr="00A252C2">
              <w:rPr>
                <w:rFonts w:ascii="宋体" w:eastAsia="宋体" w:hAnsi="宋体" w:cs="Calibri" w:hint="eastAsia"/>
                <w:color w:val="000000"/>
                <w:kern w:val="0"/>
                <w:szCs w:val="21"/>
              </w:rPr>
              <w:t>SaaS</w:t>
            </w:r>
            <w:r>
              <w:rPr>
                <w:rFonts w:ascii="宋体" w:eastAsia="宋体" w:hAnsi="宋体" w:cs="Calibri" w:hint="eastAsia"/>
                <w:color w:val="000000"/>
                <w:kern w:val="0"/>
                <w:szCs w:val="21"/>
              </w:rPr>
              <w:t>技术分级授权</w:t>
            </w:r>
            <w:r w:rsidRPr="00A252C2">
              <w:rPr>
                <w:rFonts w:ascii="宋体" w:eastAsia="宋体" w:hAnsi="宋体" w:cs="Calibri" w:hint="eastAsia"/>
                <w:color w:val="000000"/>
                <w:kern w:val="0"/>
                <w:szCs w:val="21"/>
              </w:rPr>
              <w:t>业务部门之间的流程、表单、数据、数据源、组织机构</w:t>
            </w:r>
            <w:r>
              <w:rPr>
                <w:rFonts w:ascii="宋体" w:eastAsia="宋体" w:hAnsi="宋体" w:cs="Calibri" w:hint="eastAsia"/>
                <w:color w:val="000000"/>
                <w:kern w:val="0"/>
                <w:szCs w:val="21"/>
              </w:rPr>
              <w:t>。</w:t>
            </w:r>
            <w:r w:rsidRPr="00A252C2">
              <w:rPr>
                <w:rFonts w:ascii="宋体" w:eastAsia="宋体" w:hAnsi="宋体" w:cs="Calibri" w:hint="eastAsia"/>
                <w:color w:val="000000"/>
                <w:kern w:val="0"/>
                <w:szCs w:val="21"/>
              </w:rPr>
              <w:t>业务关系</w:t>
            </w:r>
            <w:r>
              <w:rPr>
                <w:rFonts w:ascii="宋体" w:eastAsia="宋体" w:hAnsi="宋体" w:cs="Calibri" w:hint="eastAsia"/>
                <w:color w:val="000000"/>
                <w:kern w:val="0"/>
                <w:szCs w:val="21"/>
              </w:rPr>
              <w:t>，</w:t>
            </w:r>
            <w:r w:rsidRPr="00A252C2">
              <w:rPr>
                <w:rFonts w:ascii="宋体" w:eastAsia="宋体" w:hAnsi="宋体" w:cs="Calibri" w:hint="eastAsia"/>
                <w:color w:val="000000"/>
                <w:kern w:val="0"/>
                <w:szCs w:val="21"/>
              </w:rPr>
              <w:t>业务权限管理等相互独立</w:t>
            </w:r>
            <w:r>
              <w:rPr>
                <w:rFonts w:ascii="宋体" w:eastAsia="宋体" w:hAnsi="宋体" w:cs="Calibri" w:hint="eastAsia"/>
                <w:color w:val="000000"/>
                <w:kern w:val="0"/>
                <w:szCs w:val="21"/>
              </w:rPr>
              <w:t>。</w:t>
            </w:r>
          </w:p>
          <w:p w14:paraId="0AF53084"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lastRenderedPageBreak/>
              <w:t>（</w:t>
            </w:r>
            <w:r w:rsidRPr="00A252C2">
              <w:rPr>
                <w:rFonts w:ascii="宋体" w:eastAsia="宋体" w:hAnsi="宋体" w:cs="Calibri"/>
                <w:color w:val="000000"/>
                <w:kern w:val="0"/>
                <w:szCs w:val="21"/>
              </w:rPr>
              <w:t>2</w:t>
            </w:r>
            <w:r w:rsidRPr="00A252C2">
              <w:rPr>
                <w:rFonts w:ascii="宋体" w:eastAsia="宋体" w:hAnsi="宋体" w:cs="Calibri" w:hint="eastAsia"/>
                <w:color w:val="000000"/>
                <w:kern w:val="0"/>
                <w:szCs w:val="21"/>
              </w:rPr>
              <w:t>）支持可用控件按照人员设置业务域内的相关管理权限，应用管理员可自行创建和发布流程服务</w:t>
            </w:r>
            <w:r>
              <w:rPr>
                <w:rFonts w:ascii="宋体" w:eastAsia="宋体" w:hAnsi="宋体" w:cs="Calibri" w:hint="eastAsia"/>
                <w:color w:val="000000"/>
                <w:kern w:val="0"/>
                <w:szCs w:val="21"/>
              </w:rPr>
              <w:t>。</w:t>
            </w:r>
          </w:p>
          <w:p w14:paraId="7B52FF5B"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3</w:t>
            </w:r>
            <w:r w:rsidRPr="00A252C2">
              <w:rPr>
                <w:rFonts w:ascii="宋体" w:eastAsia="宋体" w:hAnsi="宋体" w:cs="Calibri" w:hint="eastAsia"/>
                <w:color w:val="000000"/>
                <w:kern w:val="0"/>
                <w:szCs w:val="21"/>
              </w:rPr>
              <w:t>）应用的管理</w:t>
            </w:r>
            <w:r>
              <w:rPr>
                <w:rFonts w:ascii="宋体" w:eastAsia="宋体" w:hAnsi="宋体" w:cs="Calibri" w:hint="eastAsia"/>
                <w:color w:val="000000"/>
                <w:kern w:val="0"/>
                <w:szCs w:val="21"/>
              </w:rPr>
              <w:t>及创建均</w:t>
            </w:r>
            <w:r w:rsidRPr="00A252C2">
              <w:rPr>
                <w:rFonts w:ascii="宋体" w:eastAsia="宋体" w:hAnsi="宋体" w:cs="Calibri" w:hint="eastAsia"/>
                <w:color w:val="000000"/>
                <w:kern w:val="0"/>
                <w:szCs w:val="21"/>
              </w:rPr>
              <w:t>须能</w:t>
            </w:r>
            <w:r>
              <w:rPr>
                <w:rFonts w:ascii="宋体" w:eastAsia="宋体" w:hAnsi="宋体" w:cs="Calibri" w:hint="eastAsia"/>
                <w:color w:val="000000"/>
                <w:kern w:val="0"/>
                <w:szCs w:val="21"/>
              </w:rPr>
              <w:t>满足电脑</w:t>
            </w:r>
            <w:r w:rsidRPr="00A252C2">
              <w:rPr>
                <w:rFonts w:ascii="宋体" w:eastAsia="宋体" w:hAnsi="宋体" w:cs="Calibri" w:hint="eastAsia"/>
                <w:color w:val="000000"/>
                <w:kern w:val="0"/>
                <w:szCs w:val="21"/>
              </w:rPr>
              <w:t>端及移动端。</w:t>
            </w:r>
          </w:p>
          <w:p w14:paraId="3A1B4A3C"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（4）管理页面支持简约和M</w:t>
            </w:r>
            <w:r w:rsidRPr="00A252C2">
              <w:rPr>
                <w:rFonts w:ascii="宋体" w:eastAsia="宋体" w:hAnsi="宋体" w:cs="Calibri"/>
                <w:color w:val="000000"/>
                <w:kern w:val="0"/>
                <w:szCs w:val="21"/>
              </w:rPr>
              <w:t>IS</w:t>
            </w:r>
            <w:r w:rsidRPr="00A252C2">
              <w:rPr>
                <w:rFonts w:ascii="宋体" w:eastAsia="宋体" w:hAnsi="宋体" w:cs="Calibri" w:hint="eastAsia"/>
                <w:color w:val="000000"/>
                <w:kern w:val="0"/>
                <w:szCs w:val="21"/>
              </w:rPr>
              <w:t>风格。</w:t>
            </w:r>
          </w:p>
          <w:p w14:paraId="43FBA328" w14:textId="794427F7" w:rsidR="002D385E" w:rsidRPr="00A252C2" w:rsidRDefault="00937A28" w:rsidP="00C41C3A">
            <w:pPr>
              <w:widowControl/>
              <w:adjustRightInd w:val="0"/>
              <w:jc w:val="left"/>
              <w:rPr>
                <w:rFonts w:ascii="宋体" w:eastAsia="宋体" w:hAnsi="宋体" w:cs="Calibri"/>
                <w:color w:val="000000"/>
                <w:kern w:val="0"/>
                <w:szCs w:val="21"/>
              </w:rPr>
            </w:pPr>
            <w:r>
              <w:rPr>
                <w:rFonts w:ascii="宋体" w:eastAsia="宋体" w:hAnsi="宋体" w:cs="Calibri"/>
                <w:color w:val="000000"/>
                <w:kern w:val="0"/>
                <w:szCs w:val="21"/>
              </w:rPr>
              <w:t>9</w:t>
            </w:r>
            <w:r w:rsidR="002D385E" w:rsidRPr="00A252C2">
              <w:rPr>
                <w:rFonts w:ascii="宋体" w:eastAsia="宋体" w:hAnsi="宋体" w:cs="Calibri" w:hint="eastAsia"/>
                <w:color w:val="000000"/>
                <w:kern w:val="0"/>
                <w:szCs w:val="21"/>
              </w:rPr>
              <w:t>、基本功能点</w:t>
            </w:r>
          </w:p>
          <w:p w14:paraId="27AF1AB0"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（1）用户管理</w:t>
            </w:r>
          </w:p>
          <w:p w14:paraId="039F8DA9"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提供统一用户管理功能，包括批量导入、导出、权限、角色、用户属性管理。</w:t>
            </w:r>
          </w:p>
          <w:p w14:paraId="1B0A36F5"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支持用户与数据中心、教务系统、人事系统、学工系统、学校主数据平台、师生个人数据中心、管理人员驾驶舱等权威数据源对接，支持自动同步和手动编辑；</w:t>
            </w:r>
          </w:p>
          <w:p w14:paraId="71EB0F12"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支持通过导入Excel用户数据文件批量添加和管理用户；</w:t>
            </w:r>
          </w:p>
          <w:p w14:paraId="61AE1CF9"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支持用户的添加、删除、修改、禁用、设定可见范围，可通过用户工号/学号、账号、姓名等信息进行精确和模糊匹配。</w:t>
            </w:r>
          </w:p>
          <w:p w14:paraId="6F9A6AF9"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（2）权限管理</w:t>
            </w:r>
          </w:p>
          <w:p w14:paraId="1206CF97" w14:textId="77777777" w:rsidR="002D385E" w:rsidRPr="00A252C2" w:rsidRDefault="002D385E" w:rsidP="00C41C3A">
            <w:pPr>
              <w:widowControl/>
              <w:adjustRightInd w:val="0"/>
              <w:jc w:val="left"/>
              <w:rPr>
                <w:rFonts w:ascii="宋体" w:eastAsia="宋体" w:hAnsi="宋体" w:cs="Calibri"/>
                <w:color w:val="000000"/>
                <w:kern w:val="0"/>
                <w:szCs w:val="21"/>
              </w:rPr>
            </w:pPr>
            <w:r>
              <w:rPr>
                <w:rFonts w:ascii="宋体" w:eastAsia="宋体" w:hAnsi="宋体" w:cs="Calibri" w:hint="eastAsia"/>
                <w:color w:val="000000"/>
                <w:kern w:val="0"/>
                <w:szCs w:val="21"/>
              </w:rPr>
              <w:t>对</w:t>
            </w:r>
            <w:r w:rsidRPr="00A252C2">
              <w:rPr>
                <w:rFonts w:ascii="宋体" w:eastAsia="宋体" w:hAnsi="宋体" w:cs="Calibri" w:hint="eastAsia"/>
                <w:color w:val="000000"/>
                <w:kern w:val="0"/>
                <w:szCs w:val="21"/>
              </w:rPr>
              <w:t>每一个用户分配相应的工作权限</w:t>
            </w:r>
            <w:r>
              <w:rPr>
                <w:rFonts w:ascii="宋体" w:eastAsia="宋体" w:hAnsi="宋体" w:cs="Calibri" w:hint="eastAsia"/>
                <w:color w:val="000000"/>
                <w:kern w:val="0"/>
                <w:szCs w:val="21"/>
              </w:rPr>
              <w:t>，</w:t>
            </w:r>
            <w:r w:rsidRPr="00A252C2">
              <w:rPr>
                <w:rFonts w:ascii="宋体" w:eastAsia="宋体" w:hAnsi="宋体" w:cs="Calibri" w:hint="eastAsia"/>
                <w:color w:val="000000"/>
                <w:kern w:val="0"/>
                <w:szCs w:val="21"/>
              </w:rPr>
              <w:t>提供口令验证、动态令牌验证、加密、权限控制等安全机制；提供全局基于RESTFul的SOA服务授权和基于用户角色的权限管理，可对任意细粒度用户访问请求做到针对性地授权。</w:t>
            </w:r>
          </w:p>
          <w:p w14:paraId="2A569485"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（3）组织机构管理</w:t>
            </w:r>
          </w:p>
          <w:p w14:paraId="568C82CA"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支持多种类型组织架构，支持分级管理，支持基于教务学生选课和教师授课的教学关系；支持上下级关系；支持分级用户岗位、角色管理；提供自由多级机构管理和相应业务权限管理。</w:t>
            </w:r>
          </w:p>
          <w:p w14:paraId="67825C5E"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（4）微信用户自注册</w:t>
            </w:r>
          </w:p>
          <w:p w14:paraId="0F1E6BF3" w14:textId="77777777" w:rsidR="002D385E" w:rsidRPr="00A252C2" w:rsidRDefault="002D385E" w:rsidP="00C41C3A">
            <w:pPr>
              <w:widowControl/>
              <w:adjustRightInd w:val="0"/>
              <w:jc w:val="left"/>
              <w:rPr>
                <w:rFonts w:ascii="宋体" w:eastAsia="宋体" w:hAnsi="宋体" w:cs="Calibri"/>
                <w:color w:val="000000"/>
                <w:kern w:val="0"/>
                <w:szCs w:val="21"/>
              </w:rPr>
            </w:pPr>
            <w:r>
              <w:rPr>
                <w:rFonts w:ascii="宋体" w:eastAsia="宋体" w:hAnsi="宋体" w:cs="Calibri" w:hint="eastAsia"/>
                <w:color w:val="000000"/>
                <w:kern w:val="0"/>
                <w:szCs w:val="21"/>
              </w:rPr>
              <w:t>支持</w:t>
            </w:r>
            <w:r w:rsidRPr="00A252C2">
              <w:rPr>
                <w:rFonts w:ascii="宋体" w:eastAsia="宋体" w:hAnsi="宋体" w:cs="Calibri" w:hint="eastAsia"/>
                <w:color w:val="000000"/>
                <w:kern w:val="0"/>
                <w:szCs w:val="21"/>
              </w:rPr>
              <w:t>微信自注</w:t>
            </w:r>
            <w:r>
              <w:rPr>
                <w:rFonts w:ascii="宋体" w:eastAsia="宋体" w:hAnsi="宋体" w:cs="Calibri" w:hint="eastAsia"/>
                <w:color w:val="000000"/>
                <w:kern w:val="0"/>
                <w:szCs w:val="21"/>
              </w:rPr>
              <w:t>册导入用户身份。对</w:t>
            </w:r>
            <w:r w:rsidRPr="00A252C2">
              <w:rPr>
                <w:rFonts w:ascii="宋体" w:eastAsia="宋体" w:hAnsi="宋体" w:cs="Calibri" w:hint="eastAsia"/>
                <w:color w:val="000000"/>
                <w:kern w:val="0"/>
                <w:szCs w:val="21"/>
              </w:rPr>
              <w:t>微信企业号、企业微信、微信小程序、微信公众号</w:t>
            </w:r>
            <w:r>
              <w:rPr>
                <w:rFonts w:ascii="宋体" w:eastAsia="宋体" w:hAnsi="宋体" w:cs="Calibri" w:hint="eastAsia"/>
                <w:color w:val="000000"/>
                <w:kern w:val="0"/>
                <w:szCs w:val="21"/>
              </w:rPr>
              <w:t>、</w:t>
            </w:r>
            <w:r w:rsidRPr="00A252C2">
              <w:rPr>
                <w:rFonts w:ascii="宋体" w:eastAsia="宋体" w:hAnsi="宋体" w:cs="Calibri" w:hint="eastAsia"/>
                <w:color w:val="000000"/>
                <w:kern w:val="0"/>
                <w:szCs w:val="21"/>
              </w:rPr>
              <w:t>微信校园卡用户</w:t>
            </w:r>
            <w:r>
              <w:rPr>
                <w:rFonts w:ascii="宋体" w:eastAsia="宋体" w:hAnsi="宋体" w:cs="Calibri" w:hint="eastAsia"/>
                <w:color w:val="000000"/>
                <w:kern w:val="0"/>
                <w:szCs w:val="21"/>
              </w:rPr>
              <w:t>可自动</w:t>
            </w:r>
            <w:r w:rsidRPr="00A252C2">
              <w:rPr>
                <w:rFonts w:ascii="宋体" w:eastAsia="宋体" w:hAnsi="宋体" w:cs="Calibri" w:hint="eastAsia"/>
                <w:color w:val="000000"/>
                <w:kern w:val="0"/>
                <w:szCs w:val="21"/>
              </w:rPr>
              <w:t>绑定身份。</w:t>
            </w:r>
          </w:p>
          <w:p w14:paraId="1D200F0A"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（5）计划任务管理</w:t>
            </w:r>
          </w:p>
          <w:p w14:paraId="71EDAA3A"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支持定时计划任务</w:t>
            </w:r>
            <w:r>
              <w:rPr>
                <w:rFonts w:ascii="宋体" w:eastAsia="宋体" w:hAnsi="宋体" w:cs="Calibri" w:hint="eastAsia"/>
                <w:color w:val="000000"/>
                <w:kern w:val="0"/>
                <w:szCs w:val="21"/>
              </w:rPr>
              <w:t>及</w:t>
            </w:r>
            <w:r w:rsidRPr="00A252C2">
              <w:rPr>
                <w:rFonts w:ascii="宋体" w:eastAsia="宋体" w:hAnsi="宋体" w:cs="Calibri" w:hint="eastAsia"/>
                <w:color w:val="000000"/>
                <w:kern w:val="0"/>
                <w:szCs w:val="21"/>
              </w:rPr>
              <w:t>插件形式扩展，提供可视化管理界面。</w:t>
            </w:r>
          </w:p>
          <w:p w14:paraId="45A86ABB"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（6）系统日志</w:t>
            </w:r>
          </w:p>
          <w:p w14:paraId="691364EB"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color w:val="000000"/>
                <w:kern w:val="0"/>
                <w:szCs w:val="21"/>
              </w:rPr>
              <w:t>具备日志跟踪与分析功能。</w:t>
            </w:r>
          </w:p>
          <w:p w14:paraId="2813752C"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（7）用户</w:t>
            </w:r>
            <w:r>
              <w:rPr>
                <w:rFonts w:ascii="宋体" w:eastAsia="宋体" w:hAnsi="宋体" w:cs="Calibri" w:hint="eastAsia"/>
                <w:color w:val="000000"/>
                <w:kern w:val="0"/>
                <w:szCs w:val="21"/>
              </w:rPr>
              <w:t>记录</w:t>
            </w:r>
          </w:p>
          <w:p w14:paraId="0D82DEBF" w14:textId="77777777" w:rsidR="002D385E" w:rsidRPr="00A252C2" w:rsidRDefault="002D385E" w:rsidP="00C41C3A">
            <w:pPr>
              <w:widowControl/>
              <w:adjustRightInd w:val="0"/>
              <w:rPr>
                <w:rFonts w:ascii="宋体" w:eastAsia="宋体" w:hAnsi="宋体" w:cs="Calibri"/>
                <w:color w:val="000000"/>
                <w:kern w:val="0"/>
                <w:szCs w:val="21"/>
              </w:rPr>
            </w:pPr>
            <w:r>
              <w:rPr>
                <w:rFonts w:ascii="宋体" w:eastAsia="宋体" w:hAnsi="宋体" w:cs="Calibri" w:hint="eastAsia"/>
                <w:color w:val="000000"/>
                <w:kern w:val="0"/>
                <w:szCs w:val="21"/>
              </w:rPr>
              <w:t>对</w:t>
            </w:r>
            <w:r w:rsidRPr="00A252C2">
              <w:rPr>
                <w:rFonts w:ascii="宋体" w:eastAsia="宋体" w:hAnsi="宋体" w:cs="Calibri" w:hint="eastAsia"/>
                <w:color w:val="000000"/>
                <w:kern w:val="0"/>
                <w:szCs w:val="21"/>
              </w:rPr>
              <w:t>用户个人行为记录，</w:t>
            </w:r>
            <w:r>
              <w:rPr>
                <w:rFonts w:ascii="宋体" w:eastAsia="宋体" w:hAnsi="宋体" w:cs="Calibri" w:hint="eastAsia"/>
                <w:color w:val="000000"/>
                <w:kern w:val="0"/>
                <w:szCs w:val="21"/>
              </w:rPr>
              <w:t>采用</w:t>
            </w:r>
            <w:r w:rsidRPr="00A252C2">
              <w:rPr>
                <w:rFonts w:ascii="宋体" w:eastAsia="宋体" w:hAnsi="宋体" w:cs="Calibri" w:hint="eastAsia"/>
                <w:color w:val="000000"/>
                <w:kern w:val="0"/>
                <w:szCs w:val="21"/>
              </w:rPr>
              <w:t>大数据</w:t>
            </w:r>
            <w:r>
              <w:rPr>
                <w:rFonts w:ascii="宋体" w:eastAsia="宋体" w:hAnsi="宋体" w:cs="Calibri" w:hint="eastAsia"/>
                <w:color w:val="000000"/>
                <w:kern w:val="0"/>
                <w:szCs w:val="21"/>
              </w:rPr>
              <w:t>分析技术</w:t>
            </w:r>
            <w:r w:rsidRPr="00A252C2">
              <w:rPr>
                <w:rFonts w:ascii="宋体" w:eastAsia="宋体" w:hAnsi="宋体" w:cs="Calibri"/>
                <w:color w:val="000000"/>
                <w:kern w:val="0"/>
                <w:szCs w:val="21"/>
              </w:rPr>
              <w:t>。管理人员</w:t>
            </w:r>
            <w:r>
              <w:rPr>
                <w:rFonts w:ascii="宋体" w:eastAsia="宋体" w:hAnsi="宋体" w:cs="Calibri" w:hint="eastAsia"/>
                <w:color w:val="000000"/>
                <w:kern w:val="0"/>
                <w:szCs w:val="21"/>
              </w:rPr>
              <w:t>能够</w:t>
            </w:r>
            <w:r w:rsidRPr="00A252C2">
              <w:rPr>
                <w:rFonts w:ascii="宋体" w:eastAsia="宋体" w:hAnsi="宋体" w:cs="Calibri"/>
                <w:color w:val="000000"/>
                <w:kern w:val="0"/>
                <w:szCs w:val="21"/>
              </w:rPr>
              <w:t>查看各个业务功能</w:t>
            </w:r>
            <w:r>
              <w:rPr>
                <w:rFonts w:ascii="宋体" w:eastAsia="宋体" w:hAnsi="宋体" w:cs="Calibri" w:hint="eastAsia"/>
                <w:color w:val="000000"/>
                <w:kern w:val="0"/>
                <w:szCs w:val="21"/>
              </w:rPr>
              <w:t>分</w:t>
            </w:r>
            <w:r w:rsidRPr="00A252C2">
              <w:rPr>
                <w:rFonts w:ascii="宋体" w:eastAsia="宋体" w:hAnsi="宋体" w:cs="Calibri"/>
                <w:color w:val="000000"/>
                <w:kern w:val="0"/>
                <w:szCs w:val="21"/>
              </w:rPr>
              <w:t>时段的使用情况</w:t>
            </w:r>
            <w:r w:rsidRPr="00A252C2">
              <w:rPr>
                <w:rFonts w:ascii="宋体" w:eastAsia="宋体" w:hAnsi="宋体" w:cs="Calibri" w:hint="eastAsia"/>
                <w:color w:val="000000"/>
                <w:kern w:val="0"/>
                <w:szCs w:val="21"/>
              </w:rPr>
              <w:t>汇总分析</w:t>
            </w:r>
            <w:r w:rsidRPr="00A252C2">
              <w:rPr>
                <w:rFonts w:ascii="宋体" w:eastAsia="宋体" w:hAnsi="宋体" w:cs="Calibri"/>
                <w:color w:val="000000"/>
                <w:kern w:val="0"/>
                <w:szCs w:val="21"/>
              </w:rPr>
              <w:t>，支持多种数据叠加对比分析</w:t>
            </w:r>
            <w:r>
              <w:rPr>
                <w:rFonts w:ascii="宋体" w:eastAsia="宋体" w:hAnsi="宋体" w:cs="Calibri" w:hint="eastAsia"/>
                <w:color w:val="000000"/>
                <w:kern w:val="0"/>
                <w:szCs w:val="21"/>
              </w:rPr>
              <w:t>及</w:t>
            </w:r>
            <w:r w:rsidRPr="00A252C2">
              <w:rPr>
                <w:rFonts w:ascii="宋体" w:eastAsia="宋体" w:hAnsi="宋体" w:cs="Calibri"/>
                <w:color w:val="000000"/>
                <w:kern w:val="0"/>
                <w:szCs w:val="21"/>
              </w:rPr>
              <w:t>数据导出。</w:t>
            </w:r>
          </w:p>
          <w:p w14:paraId="70A7FCFB"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Pr>
                <w:rFonts w:ascii="宋体" w:eastAsia="宋体" w:hAnsi="宋体" w:cs="Calibri"/>
                <w:color w:val="000000"/>
                <w:kern w:val="0"/>
                <w:szCs w:val="21"/>
              </w:rPr>
              <w:t>8</w:t>
            </w:r>
            <w:r w:rsidRPr="00A252C2">
              <w:rPr>
                <w:rFonts w:ascii="宋体" w:eastAsia="宋体" w:hAnsi="宋体" w:cs="Calibri" w:hint="eastAsia"/>
                <w:color w:val="000000"/>
                <w:kern w:val="0"/>
                <w:szCs w:val="21"/>
              </w:rPr>
              <w:t>）消息中心</w:t>
            </w:r>
          </w:p>
          <w:p w14:paraId="77A120D7"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提供分类个人消息推送、点对点消息、自动消息推送；提供第三方消息界面，可集成学校现有业务系统进行消息推送。</w:t>
            </w:r>
          </w:p>
          <w:p w14:paraId="7B75DB74" w14:textId="77777777" w:rsidR="002D385E" w:rsidRPr="00A252C2" w:rsidRDefault="002D385E" w:rsidP="00C41C3A">
            <w:pPr>
              <w:pStyle w:val="a8"/>
              <w:ind w:firstLine="0"/>
              <w:rPr>
                <w:rFonts w:ascii="宋体" w:eastAsia="宋体" w:hAnsi="宋体" w:cs="Calibri"/>
                <w:color w:val="000000"/>
                <w:kern w:val="0"/>
                <w:sz w:val="21"/>
                <w:szCs w:val="21"/>
              </w:rPr>
            </w:pPr>
          </w:p>
          <w:p w14:paraId="7370DB03" w14:textId="77777777" w:rsidR="002D385E" w:rsidRPr="00F3348D" w:rsidRDefault="002D385E" w:rsidP="00C41C3A">
            <w:pPr>
              <w:pStyle w:val="a8"/>
              <w:ind w:firstLine="0"/>
              <w:rPr>
                <w:rFonts w:ascii="宋体" w:eastAsia="宋体" w:hAnsi="宋体" w:cs="Calibri"/>
                <w:b/>
                <w:bCs/>
                <w:color w:val="000000"/>
                <w:kern w:val="0"/>
                <w:sz w:val="28"/>
                <w:szCs w:val="28"/>
              </w:rPr>
            </w:pPr>
            <w:r w:rsidRPr="00F3348D">
              <w:rPr>
                <w:rFonts w:ascii="宋体" w:eastAsia="宋体" w:hAnsi="宋体" w:cs="Calibri" w:hint="eastAsia"/>
                <w:b/>
                <w:bCs/>
                <w:color w:val="000000"/>
                <w:kern w:val="0"/>
                <w:sz w:val="28"/>
                <w:szCs w:val="28"/>
              </w:rPr>
              <w:t>融合门户模块技术指标</w:t>
            </w:r>
          </w:p>
          <w:p w14:paraId="4B8EF541"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1、总体要求</w:t>
            </w:r>
          </w:p>
          <w:p w14:paraId="46639F7F"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提供数据融合型门户，将各类业务系统中的信息资源、服务入口、个人相关数据进行融合与重组，形成个人事务全覆盖、数据集中化</w:t>
            </w:r>
            <w:r>
              <w:rPr>
                <w:rFonts w:ascii="宋体" w:eastAsia="宋体" w:hAnsi="宋体" w:cs="Calibri" w:hint="eastAsia"/>
                <w:color w:val="000000"/>
                <w:kern w:val="0"/>
                <w:sz w:val="21"/>
                <w:szCs w:val="21"/>
              </w:rPr>
              <w:t>的</w:t>
            </w:r>
            <w:r w:rsidRPr="00A252C2">
              <w:rPr>
                <w:rFonts w:ascii="宋体" w:eastAsia="宋体" w:hAnsi="宋体" w:cs="Calibri" w:hint="eastAsia"/>
                <w:color w:val="000000"/>
                <w:kern w:val="0"/>
                <w:sz w:val="21"/>
                <w:szCs w:val="21"/>
              </w:rPr>
              <w:t>智能型服务中心。实现一个入口、一网通办、一站式服务，提高</w:t>
            </w:r>
            <w:r w:rsidRPr="00A252C2">
              <w:rPr>
                <w:rFonts w:ascii="宋体" w:eastAsia="宋体" w:hAnsi="宋体" w:cs="Calibri" w:hint="eastAsia"/>
                <w:color w:val="000000"/>
                <w:kern w:val="0"/>
                <w:sz w:val="21"/>
                <w:szCs w:val="21"/>
              </w:rPr>
              <w:lastRenderedPageBreak/>
              <w:t>师生信息化应用体验。</w:t>
            </w:r>
          </w:p>
          <w:p w14:paraId="76EA9FA7"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2</w:t>
            </w:r>
            <w:r w:rsidRPr="00A252C2">
              <w:rPr>
                <w:rFonts w:ascii="宋体" w:eastAsia="宋体" w:hAnsi="宋体" w:cs="Calibri" w:hint="eastAsia"/>
                <w:color w:val="000000"/>
                <w:kern w:val="0"/>
                <w:sz w:val="21"/>
                <w:szCs w:val="21"/>
              </w:rPr>
              <w:t>、业务集成</w:t>
            </w:r>
          </w:p>
          <w:p w14:paraId="21FBC5AD"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提供RSS、IFRAME、WebClipping、URL等多种集成方案，可与各种内部和外部网站以及教育、学术、博客、网络存储等网站系统进行集成，可以把其他网站上的信息以RSS方式，以页面方式进行集成。</w:t>
            </w:r>
          </w:p>
          <w:p w14:paraId="52DB4900"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3</w:t>
            </w:r>
            <w:r w:rsidRPr="00A252C2">
              <w:rPr>
                <w:rFonts w:ascii="宋体" w:eastAsia="宋体" w:hAnsi="宋体" w:cs="Calibri" w:hint="eastAsia"/>
                <w:color w:val="000000"/>
                <w:kern w:val="0"/>
                <w:sz w:val="21"/>
                <w:szCs w:val="21"/>
              </w:rPr>
              <w:t>、权限管理</w:t>
            </w:r>
          </w:p>
          <w:p w14:paraId="418C65F5" w14:textId="77777777" w:rsidR="002D385E" w:rsidRPr="00A252C2" w:rsidRDefault="002D385E" w:rsidP="00C41C3A">
            <w:pPr>
              <w:pStyle w:val="a8"/>
              <w:ind w:firstLine="0"/>
              <w:rPr>
                <w:ins w:id="1" w:author="info@zhaobiao321.com" w:date="2020-06-09T16:27:00Z"/>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基于人员类别、部门归属、外部组织归属、应用角色、岗位等属性的组合进行门户应用权限的划分，支持复杂用户权限类型的描述，支持各种业务需求；支持通过SSO整合应用系统深链接功能，</w:t>
            </w:r>
            <w:r>
              <w:rPr>
                <w:rFonts w:ascii="宋体" w:eastAsia="宋体" w:hAnsi="宋体" w:cs="Calibri" w:hint="eastAsia"/>
                <w:color w:val="000000"/>
                <w:kern w:val="0"/>
                <w:sz w:val="21"/>
                <w:szCs w:val="21"/>
              </w:rPr>
              <w:t>将</w:t>
            </w:r>
            <w:r w:rsidRPr="00A252C2">
              <w:rPr>
                <w:rFonts w:ascii="宋体" w:eastAsia="宋体" w:hAnsi="宋体" w:cs="Calibri" w:hint="eastAsia"/>
                <w:color w:val="000000"/>
                <w:kern w:val="0"/>
                <w:sz w:val="21"/>
                <w:szCs w:val="21"/>
              </w:rPr>
              <w:t>待办事项集中在一个卡片上分类展示。</w:t>
            </w:r>
          </w:p>
          <w:p w14:paraId="4230437E"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▲4</w:t>
            </w:r>
            <w:r w:rsidRPr="00A252C2">
              <w:rPr>
                <w:rFonts w:ascii="宋体" w:eastAsia="宋体" w:hAnsi="宋体" w:cs="Calibri" w:hint="eastAsia"/>
                <w:color w:val="000000"/>
                <w:kern w:val="0"/>
                <w:sz w:val="21"/>
                <w:szCs w:val="21"/>
              </w:rPr>
              <w:t>、用户页面</w:t>
            </w:r>
          </w:p>
          <w:p w14:paraId="509A0A4B"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通过权限控制和门户默认模板，方便用户构建</w:t>
            </w:r>
            <w:r>
              <w:rPr>
                <w:rFonts w:ascii="宋体" w:eastAsia="宋体" w:hAnsi="宋体" w:cs="Calibri" w:hint="eastAsia"/>
                <w:color w:val="000000"/>
                <w:kern w:val="0"/>
                <w:sz w:val="21"/>
                <w:szCs w:val="21"/>
              </w:rPr>
              <w:t>个人</w:t>
            </w:r>
            <w:r w:rsidRPr="00A252C2">
              <w:rPr>
                <w:rFonts w:ascii="宋体" w:eastAsia="宋体" w:hAnsi="宋体" w:cs="Calibri" w:hint="eastAsia"/>
                <w:color w:val="000000"/>
                <w:kern w:val="0"/>
                <w:sz w:val="21"/>
                <w:szCs w:val="21"/>
              </w:rPr>
              <w:t>门户，支持用户自定义页面功能。</w:t>
            </w:r>
          </w:p>
          <w:p w14:paraId="4089D110"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5</w:t>
            </w:r>
            <w:r w:rsidRPr="00A252C2">
              <w:rPr>
                <w:rFonts w:ascii="宋体" w:eastAsia="宋体" w:hAnsi="宋体" w:cs="Calibri" w:hint="eastAsia"/>
                <w:color w:val="000000"/>
                <w:kern w:val="0"/>
                <w:sz w:val="21"/>
                <w:szCs w:val="21"/>
              </w:rPr>
              <w:t>、Portlet</w:t>
            </w:r>
            <w:r>
              <w:rPr>
                <w:rFonts w:ascii="宋体" w:eastAsia="宋体" w:hAnsi="宋体" w:cs="Calibri" w:hint="eastAsia"/>
                <w:color w:val="000000"/>
                <w:kern w:val="0"/>
                <w:sz w:val="21"/>
                <w:szCs w:val="21"/>
              </w:rPr>
              <w:t>技术支持</w:t>
            </w:r>
          </w:p>
          <w:p w14:paraId="02262949"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提供portlet</w:t>
            </w:r>
            <w:r>
              <w:rPr>
                <w:rFonts w:ascii="宋体" w:eastAsia="宋体" w:hAnsi="宋体" w:cs="Calibri" w:hint="eastAsia"/>
                <w:color w:val="000000"/>
                <w:kern w:val="0"/>
                <w:sz w:val="21"/>
                <w:szCs w:val="21"/>
              </w:rPr>
              <w:t>开发模板和</w:t>
            </w:r>
            <w:r w:rsidRPr="00A252C2">
              <w:rPr>
                <w:rFonts w:ascii="宋体" w:eastAsia="宋体" w:hAnsi="宋体" w:cs="Calibri" w:hint="eastAsia"/>
                <w:color w:val="000000"/>
                <w:kern w:val="0"/>
                <w:sz w:val="21"/>
                <w:szCs w:val="21"/>
              </w:rPr>
              <w:t>文件，快速开发门户小应用。通过服务仓库的支持，</w:t>
            </w:r>
            <w:r>
              <w:rPr>
                <w:rFonts w:ascii="宋体" w:eastAsia="宋体" w:hAnsi="宋体" w:cs="Calibri" w:hint="eastAsia"/>
                <w:color w:val="000000"/>
                <w:kern w:val="0"/>
                <w:sz w:val="21"/>
                <w:szCs w:val="21"/>
              </w:rPr>
              <w:t>用户</w:t>
            </w:r>
            <w:r w:rsidRPr="00A252C2">
              <w:rPr>
                <w:rFonts w:ascii="宋体" w:eastAsia="宋体" w:hAnsi="宋体" w:cs="Calibri" w:hint="eastAsia"/>
                <w:color w:val="000000"/>
                <w:kern w:val="0"/>
                <w:sz w:val="21"/>
                <w:szCs w:val="21"/>
              </w:rPr>
              <w:t>可以访问各个应用系统发布的服务，包括主题数据库的数据发布服务。</w:t>
            </w:r>
          </w:p>
          <w:p w14:paraId="0D0A7A2A"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6</w:t>
            </w:r>
            <w:r w:rsidRPr="00A252C2">
              <w:rPr>
                <w:rFonts w:ascii="宋体" w:eastAsia="宋体" w:hAnsi="宋体" w:cs="Calibri" w:hint="eastAsia"/>
                <w:color w:val="000000"/>
                <w:kern w:val="0"/>
                <w:sz w:val="21"/>
                <w:szCs w:val="21"/>
              </w:rPr>
              <w:t>、公共信息</w:t>
            </w:r>
          </w:p>
          <w:p w14:paraId="65FD49EA"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提供常用的公共信息模块，如校历、教学过程、周程会议、校园黄页、休息表、通讯录等模块</w:t>
            </w:r>
            <w:r>
              <w:rPr>
                <w:rFonts w:ascii="宋体" w:eastAsia="宋体" w:hAnsi="宋体" w:cs="Calibri" w:hint="eastAsia"/>
                <w:color w:val="000000"/>
                <w:kern w:val="0"/>
                <w:sz w:val="21"/>
                <w:szCs w:val="21"/>
              </w:rPr>
              <w:t>。支持</w:t>
            </w:r>
            <w:r w:rsidRPr="00A252C2">
              <w:rPr>
                <w:rFonts w:ascii="宋体" w:eastAsia="宋体" w:hAnsi="宋体" w:cs="Calibri" w:hint="eastAsia"/>
                <w:color w:val="000000"/>
                <w:kern w:val="0"/>
                <w:sz w:val="21"/>
                <w:szCs w:val="21"/>
              </w:rPr>
              <w:t>用户自定义和应用快速开发。</w:t>
            </w:r>
          </w:p>
          <w:p w14:paraId="410990BB"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▲7</w:t>
            </w:r>
            <w:r w:rsidRPr="00A252C2">
              <w:rPr>
                <w:rFonts w:ascii="宋体" w:eastAsia="宋体" w:hAnsi="宋体" w:cs="Calibri" w:hint="eastAsia"/>
                <w:color w:val="000000"/>
                <w:kern w:val="0"/>
                <w:sz w:val="21"/>
                <w:szCs w:val="21"/>
              </w:rPr>
              <w:t>、</w:t>
            </w:r>
            <w:r>
              <w:rPr>
                <w:rFonts w:ascii="宋体" w:eastAsia="宋体" w:hAnsi="宋体" w:cs="Calibri" w:hint="eastAsia"/>
                <w:color w:val="000000"/>
                <w:kern w:val="0"/>
                <w:sz w:val="21"/>
                <w:szCs w:val="21"/>
              </w:rPr>
              <w:t>个人</w:t>
            </w:r>
            <w:r w:rsidRPr="00A252C2">
              <w:rPr>
                <w:rFonts w:ascii="宋体" w:eastAsia="宋体" w:hAnsi="宋体" w:cs="Calibri" w:hint="eastAsia"/>
                <w:color w:val="000000"/>
                <w:kern w:val="0"/>
                <w:sz w:val="21"/>
                <w:szCs w:val="21"/>
              </w:rPr>
              <w:t>工作台</w:t>
            </w:r>
          </w:p>
          <w:p w14:paraId="270234B8" w14:textId="77777777" w:rsidR="002D385E" w:rsidRPr="00A252C2" w:rsidRDefault="002D385E" w:rsidP="00C41C3A">
            <w:pPr>
              <w:pStyle w:val="a8"/>
              <w:ind w:firstLine="0"/>
              <w:rPr>
                <w:rFonts w:ascii="宋体" w:eastAsia="宋体" w:hAnsi="宋体" w:cs="Calibri"/>
                <w:color w:val="000000"/>
                <w:kern w:val="0"/>
                <w:sz w:val="21"/>
                <w:szCs w:val="21"/>
              </w:rPr>
            </w:pPr>
            <w:r>
              <w:rPr>
                <w:rFonts w:ascii="宋体" w:eastAsia="宋体" w:hAnsi="宋体" w:cs="Calibri" w:hint="eastAsia"/>
                <w:color w:val="000000"/>
                <w:kern w:val="0"/>
                <w:sz w:val="21"/>
                <w:szCs w:val="21"/>
              </w:rPr>
              <w:t>个人</w:t>
            </w:r>
            <w:r w:rsidRPr="00A252C2">
              <w:rPr>
                <w:rFonts w:ascii="宋体" w:eastAsia="宋体" w:hAnsi="宋体" w:cs="Calibri" w:hint="eastAsia"/>
                <w:color w:val="000000"/>
                <w:kern w:val="0"/>
                <w:sz w:val="21"/>
                <w:szCs w:val="21"/>
              </w:rPr>
              <w:t>工作台可通过系统参数化配置“我发出的”、“我收到的”等多个卡片列表，“我发出的”需显示发起的事项，能够通过标签筛选出进行中、已结束和已撤销的个人事项；“我收到的”需显示待办、被驳回、已办的事项。点击列表页中的事项，可进入事项详情页。要求提供集中化、一站式的分类待办，将所有与</w:t>
            </w:r>
            <w:r>
              <w:rPr>
                <w:rFonts w:ascii="宋体" w:eastAsia="宋体" w:hAnsi="宋体" w:cs="Calibri" w:hint="eastAsia"/>
                <w:color w:val="000000"/>
                <w:kern w:val="0"/>
                <w:sz w:val="21"/>
                <w:szCs w:val="21"/>
              </w:rPr>
              <w:t>个人</w:t>
            </w:r>
            <w:r w:rsidRPr="00A252C2">
              <w:rPr>
                <w:rFonts w:ascii="宋体" w:eastAsia="宋体" w:hAnsi="宋体" w:cs="Calibri" w:hint="eastAsia"/>
                <w:color w:val="000000"/>
                <w:kern w:val="0"/>
                <w:sz w:val="21"/>
                <w:szCs w:val="21"/>
              </w:rPr>
              <w:t>相关事项进行统计汇总并集中展示的入口，可按照不同事项类型（如各类流程、预约服务等）分类统计待办数、已办数、抄送数、进行中数、已结束数、存草稿数。以及通过呼吸灯提示等方式在该业务的分类入口对待办数进行提示。用户不必了解当前任务来自后台哪个模块，只需要以统一的方式完成该任务展现出来的具体任务即可。</w:t>
            </w:r>
          </w:p>
          <w:p w14:paraId="1AAD4812"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▲8</w:t>
            </w:r>
            <w:r w:rsidRPr="00A252C2">
              <w:rPr>
                <w:rFonts w:ascii="宋体" w:eastAsia="宋体" w:hAnsi="宋体" w:cs="Calibri" w:hint="eastAsia"/>
                <w:color w:val="000000"/>
                <w:kern w:val="0"/>
                <w:sz w:val="21"/>
                <w:szCs w:val="21"/>
              </w:rPr>
              <w:t>.消息提醒</w:t>
            </w:r>
          </w:p>
          <w:p w14:paraId="04B28A1F"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通过实时消息弹窗、走马灯、异常文字闪烁等方式</w:t>
            </w:r>
            <w:r>
              <w:rPr>
                <w:rFonts w:ascii="宋体" w:eastAsia="宋体" w:hAnsi="宋体" w:cs="Calibri" w:hint="eastAsia"/>
                <w:color w:val="000000"/>
                <w:kern w:val="0"/>
                <w:sz w:val="21"/>
                <w:szCs w:val="21"/>
              </w:rPr>
              <w:t>提醒</w:t>
            </w:r>
            <w:r w:rsidRPr="00A252C2">
              <w:rPr>
                <w:rFonts w:ascii="宋体" w:eastAsia="宋体" w:hAnsi="宋体" w:cs="Calibri" w:hint="eastAsia"/>
                <w:color w:val="000000"/>
                <w:kern w:val="0"/>
                <w:sz w:val="21"/>
                <w:szCs w:val="21"/>
              </w:rPr>
              <w:t>当前用户</w:t>
            </w:r>
            <w:r>
              <w:rPr>
                <w:rFonts w:ascii="宋体" w:eastAsia="宋体" w:hAnsi="宋体" w:cs="Calibri" w:hint="eastAsia"/>
                <w:color w:val="000000"/>
                <w:kern w:val="0"/>
                <w:sz w:val="21"/>
                <w:szCs w:val="21"/>
              </w:rPr>
              <w:t>。</w:t>
            </w:r>
            <w:r w:rsidRPr="00A252C2">
              <w:rPr>
                <w:rFonts w:ascii="宋体" w:eastAsia="宋体" w:hAnsi="宋体" w:cs="Calibri" w:hint="eastAsia"/>
                <w:color w:val="000000"/>
                <w:kern w:val="0"/>
                <w:sz w:val="21"/>
                <w:szCs w:val="21"/>
              </w:rPr>
              <w:t>支持微信</w:t>
            </w:r>
            <w:r>
              <w:rPr>
                <w:rFonts w:ascii="宋体" w:eastAsia="宋体" w:hAnsi="宋体" w:cs="Calibri" w:hint="eastAsia"/>
                <w:color w:val="000000"/>
                <w:kern w:val="0"/>
                <w:sz w:val="21"/>
                <w:szCs w:val="21"/>
              </w:rPr>
              <w:t>及</w:t>
            </w:r>
            <w:r w:rsidRPr="00A252C2">
              <w:rPr>
                <w:rFonts w:ascii="宋体" w:eastAsia="宋体" w:hAnsi="宋体" w:cs="Calibri" w:hint="eastAsia"/>
                <w:color w:val="000000"/>
                <w:kern w:val="0"/>
                <w:sz w:val="21"/>
                <w:szCs w:val="21"/>
              </w:rPr>
              <w:t>APP、短信、邮件等方式。</w:t>
            </w:r>
          </w:p>
          <w:p w14:paraId="506987D9"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9</w:t>
            </w:r>
            <w:r w:rsidRPr="00A252C2">
              <w:rPr>
                <w:rFonts w:ascii="宋体" w:eastAsia="宋体" w:hAnsi="宋体" w:cs="Calibri" w:hint="eastAsia"/>
                <w:color w:val="000000"/>
                <w:kern w:val="0"/>
                <w:sz w:val="21"/>
                <w:szCs w:val="21"/>
              </w:rPr>
              <w:t>、个人中心</w:t>
            </w:r>
          </w:p>
          <w:p w14:paraId="7B8D7FB2"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提供个人基本信息及相关服务，分栏目显示消息对话、待办数提醒、我的收藏、我的预约、公共日历、未读邮件、我的工资、一卡通余额、未读通知、待参加会议等服务信息。</w:t>
            </w:r>
          </w:p>
          <w:p w14:paraId="7E68D722"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1</w:t>
            </w:r>
            <w:r>
              <w:rPr>
                <w:rFonts w:ascii="宋体" w:eastAsia="宋体" w:hAnsi="宋体" w:cs="Calibri"/>
                <w:color w:val="000000"/>
                <w:kern w:val="0"/>
                <w:sz w:val="21"/>
                <w:szCs w:val="21"/>
              </w:rPr>
              <w:t>0</w:t>
            </w:r>
            <w:r w:rsidRPr="00A252C2">
              <w:rPr>
                <w:rFonts w:ascii="宋体" w:eastAsia="宋体" w:hAnsi="宋体" w:cs="Calibri" w:hint="eastAsia"/>
                <w:color w:val="000000"/>
                <w:kern w:val="0"/>
                <w:sz w:val="21"/>
                <w:szCs w:val="21"/>
              </w:rPr>
              <w:t>、顶部Tab页</w:t>
            </w:r>
          </w:p>
          <w:p w14:paraId="17121CC7"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系统管理员可自定义添加服务中心首页、个人数据中心、个人桌面、</w:t>
            </w:r>
            <w:r w:rsidRPr="00A252C2">
              <w:rPr>
                <w:rFonts w:ascii="宋体" w:eastAsia="宋体" w:hAnsi="宋体" w:cs="Calibri"/>
                <w:color w:val="000000"/>
                <w:kern w:val="0"/>
                <w:sz w:val="21"/>
                <w:szCs w:val="21"/>
              </w:rPr>
              <w:t>AI</w:t>
            </w:r>
            <w:r w:rsidRPr="00A252C2">
              <w:rPr>
                <w:rFonts w:ascii="宋体" w:eastAsia="宋体" w:hAnsi="宋体" w:cs="Calibri" w:hint="eastAsia"/>
                <w:color w:val="000000"/>
                <w:kern w:val="0"/>
                <w:sz w:val="21"/>
                <w:szCs w:val="21"/>
              </w:rPr>
              <w:t>智能客服助手等多个顶部导航，方便用户一键进入直接访问。</w:t>
            </w:r>
          </w:p>
          <w:p w14:paraId="2CE6C7A6"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w:t>
            </w:r>
            <w:r w:rsidRPr="00A252C2">
              <w:rPr>
                <w:rFonts w:ascii="宋体" w:eastAsia="宋体" w:hAnsi="宋体" w:cs="Calibri" w:hint="eastAsia"/>
                <w:color w:val="000000"/>
                <w:kern w:val="0"/>
                <w:sz w:val="21"/>
                <w:szCs w:val="21"/>
              </w:rPr>
              <w:t>1</w:t>
            </w:r>
            <w:r>
              <w:rPr>
                <w:rFonts w:ascii="宋体" w:eastAsia="宋体" w:hAnsi="宋体" w:cs="Calibri"/>
                <w:color w:val="000000"/>
                <w:kern w:val="0"/>
                <w:sz w:val="21"/>
                <w:szCs w:val="21"/>
              </w:rPr>
              <w:t>1</w:t>
            </w:r>
            <w:r w:rsidRPr="00A252C2">
              <w:rPr>
                <w:rFonts w:ascii="宋体" w:eastAsia="宋体" w:hAnsi="宋体" w:cs="Calibri" w:hint="eastAsia"/>
                <w:color w:val="000000"/>
                <w:kern w:val="0"/>
                <w:sz w:val="21"/>
                <w:szCs w:val="21"/>
              </w:rPr>
              <w:t>、服务收藏与推荐</w:t>
            </w:r>
          </w:p>
          <w:p w14:paraId="2C85FE7A"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提供集中的服务收藏与服务推荐卡片，提供个人桌面管理功能。</w:t>
            </w:r>
          </w:p>
          <w:p w14:paraId="2B8059A0"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1</w:t>
            </w:r>
            <w:r>
              <w:rPr>
                <w:rFonts w:ascii="宋体" w:eastAsia="宋体" w:hAnsi="宋体" w:cs="Calibri"/>
                <w:color w:val="000000"/>
                <w:kern w:val="0"/>
                <w:sz w:val="21"/>
                <w:szCs w:val="21"/>
              </w:rPr>
              <w:t>2</w:t>
            </w:r>
            <w:r w:rsidRPr="00A252C2">
              <w:rPr>
                <w:rFonts w:ascii="宋体" w:eastAsia="宋体" w:hAnsi="宋体" w:cs="Calibri" w:hint="eastAsia"/>
                <w:color w:val="000000"/>
                <w:kern w:val="0"/>
                <w:sz w:val="21"/>
                <w:szCs w:val="21"/>
              </w:rPr>
              <w:t>、换肤功能</w:t>
            </w:r>
          </w:p>
          <w:p w14:paraId="75FB17A7"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lastRenderedPageBreak/>
              <w:t>支持换肤功能，为师生提供至少8套以上不同主题的皮肤供用户自行选择，可按照系统参数指定全局使用固定皮肤；融合门户上的所有卡片均同时支持透明化和非透明化效果。</w:t>
            </w:r>
          </w:p>
          <w:p w14:paraId="3CC75B47"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w:t>
            </w:r>
            <w:r w:rsidRPr="00A252C2">
              <w:rPr>
                <w:rFonts w:ascii="宋体" w:eastAsia="宋体" w:hAnsi="宋体" w:cs="Calibri" w:hint="eastAsia"/>
                <w:color w:val="000000"/>
                <w:kern w:val="0"/>
                <w:sz w:val="21"/>
                <w:szCs w:val="21"/>
              </w:rPr>
              <w:t>1</w:t>
            </w:r>
            <w:r>
              <w:rPr>
                <w:rFonts w:ascii="宋体" w:eastAsia="宋体" w:hAnsi="宋体" w:cs="Calibri"/>
                <w:color w:val="000000"/>
                <w:kern w:val="0"/>
                <w:sz w:val="21"/>
                <w:szCs w:val="21"/>
              </w:rPr>
              <w:t>3</w:t>
            </w:r>
            <w:r w:rsidRPr="00A252C2">
              <w:rPr>
                <w:rFonts w:ascii="宋体" w:eastAsia="宋体" w:hAnsi="宋体" w:cs="Calibri" w:hint="eastAsia"/>
                <w:color w:val="000000"/>
                <w:kern w:val="0"/>
                <w:sz w:val="21"/>
                <w:szCs w:val="21"/>
              </w:rPr>
              <w:t>、个人数据中心</w:t>
            </w:r>
          </w:p>
          <w:p w14:paraId="47058524"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个人数据中心与学校现有主数据管理平台进行数据和应用集成，实现数据准实时同步。将所有与师生个人相关的各类数据进行集中展示和分类管理，对于不准确或不完整的数据可发起数据纠错流程，由权威部门审核确认后更正，达到数据的有效利用。</w:t>
            </w:r>
          </w:p>
          <w:p w14:paraId="39D18175"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w:t>
            </w:r>
            <w:r w:rsidRPr="00A252C2">
              <w:rPr>
                <w:rFonts w:ascii="宋体" w:eastAsia="宋体" w:hAnsi="宋体" w:cs="Calibri" w:hint="eastAsia"/>
                <w:color w:val="000000"/>
                <w:kern w:val="0"/>
                <w:sz w:val="21"/>
                <w:szCs w:val="21"/>
              </w:rPr>
              <w:t>1</w:t>
            </w:r>
            <w:r>
              <w:rPr>
                <w:rFonts w:ascii="宋体" w:eastAsia="宋体" w:hAnsi="宋体" w:cs="Calibri"/>
                <w:color w:val="000000"/>
                <w:kern w:val="0"/>
                <w:sz w:val="21"/>
                <w:szCs w:val="21"/>
              </w:rPr>
              <w:t>4</w:t>
            </w:r>
            <w:r w:rsidRPr="00A252C2">
              <w:rPr>
                <w:rFonts w:ascii="宋体" w:eastAsia="宋体" w:hAnsi="宋体" w:cs="Calibri"/>
                <w:color w:val="000000"/>
                <w:kern w:val="0"/>
                <w:sz w:val="21"/>
                <w:szCs w:val="21"/>
              </w:rPr>
              <w:t>、</w:t>
            </w:r>
            <w:r w:rsidRPr="00A252C2">
              <w:rPr>
                <w:rFonts w:ascii="宋体" w:eastAsia="宋体" w:hAnsi="宋体" w:cs="Calibri" w:hint="eastAsia"/>
                <w:color w:val="000000"/>
                <w:kern w:val="0"/>
                <w:sz w:val="21"/>
                <w:szCs w:val="21"/>
              </w:rPr>
              <w:t>门户</w:t>
            </w:r>
            <w:r>
              <w:rPr>
                <w:rFonts w:ascii="宋体" w:eastAsia="宋体" w:hAnsi="宋体" w:cs="Calibri" w:hint="eastAsia"/>
                <w:color w:val="000000"/>
                <w:kern w:val="0"/>
                <w:sz w:val="21"/>
                <w:szCs w:val="21"/>
              </w:rPr>
              <w:t>访问</w:t>
            </w:r>
            <w:r w:rsidRPr="00A252C2">
              <w:rPr>
                <w:rFonts w:ascii="宋体" w:eastAsia="宋体" w:hAnsi="宋体" w:cs="Calibri" w:hint="eastAsia"/>
                <w:color w:val="000000"/>
                <w:kern w:val="0"/>
                <w:sz w:val="21"/>
                <w:szCs w:val="21"/>
              </w:rPr>
              <w:t>统计</w:t>
            </w:r>
          </w:p>
          <w:p w14:paraId="35603501"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可</w:t>
            </w:r>
            <w:r w:rsidRPr="00A252C2">
              <w:rPr>
                <w:rFonts w:ascii="宋体" w:eastAsia="宋体" w:hAnsi="宋体" w:cs="Calibri"/>
                <w:color w:val="000000"/>
                <w:kern w:val="0"/>
                <w:sz w:val="21"/>
                <w:szCs w:val="21"/>
              </w:rPr>
              <w:t>按任意指定时间段查看门户访问次数变化情况</w:t>
            </w:r>
            <w:r w:rsidRPr="00A252C2">
              <w:rPr>
                <w:rFonts w:ascii="宋体" w:eastAsia="宋体" w:hAnsi="宋体" w:cs="Calibri" w:hint="eastAsia"/>
                <w:color w:val="000000"/>
                <w:kern w:val="0"/>
                <w:sz w:val="21"/>
                <w:szCs w:val="21"/>
              </w:rPr>
              <w:t>。</w:t>
            </w:r>
          </w:p>
          <w:p w14:paraId="46DE367D"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1</w:t>
            </w:r>
            <w:r>
              <w:rPr>
                <w:rFonts w:ascii="宋体" w:eastAsia="宋体" w:hAnsi="宋体" w:cs="Calibri"/>
                <w:color w:val="000000"/>
                <w:kern w:val="0"/>
                <w:sz w:val="21"/>
                <w:szCs w:val="21"/>
              </w:rPr>
              <w:t>5</w:t>
            </w:r>
            <w:r w:rsidRPr="00A252C2">
              <w:rPr>
                <w:rFonts w:ascii="宋体" w:eastAsia="宋体" w:hAnsi="宋体" w:cs="Calibri" w:hint="eastAsia"/>
                <w:color w:val="000000"/>
                <w:kern w:val="0"/>
                <w:sz w:val="21"/>
                <w:szCs w:val="21"/>
              </w:rPr>
              <w:t>、社会化服务</w:t>
            </w:r>
          </w:p>
          <w:p w14:paraId="55DD2C0E"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支持教职工、学生、家长、校友、访客、临聘人员等社会化服务的能力，通过融合门户实现一站式业务办理和信息查询。</w:t>
            </w:r>
          </w:p>
          <w:p w14:paraId="20EFFC57"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1</w:t>
            </w:r>
            <w:r>
              <w:rPr>
                <w:rFonts w:ascii="宋体" w:eastAsia="宋体" w:hAnsi="宋体" w:cs="Calibri"/>
                <w:color w:val="000000"/>
                <w:kern w:val="0"/>
                <w:sz w:val="21"/>
                <w:szCs w:val="21"/>
              </w:rPr>
              <w:t>6</w:t>
            </w:r>
            <w:r w:rsidRPr="00A252C2">
              <w:rPr>
                <w:rFonts w:ascii="宋体" w:eastAsia="宋体" w:hAnsi="宋体" w:cs="Calibri" w:hint="eastAsia"/>
                <w:color w:val="000000"/>
                <w:kern w:val="0"/>
                <w:sz w:val="21"/>
                <w:szCs w:val="21"/>
              </w:rPr>
              <w:t>、与学校数字化校园已有部分深度集成对接</w:t>
            </w:r>
          </w:p>
          <w:p w14:paraId="31B0549F"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系统要能满足和第三方系统的集成对接，包括：单点登录：与学校身份认证平台进行统一身份认证。学校当前已经完成统一身份认证的数字化校园业务需不做任何调整即可集成到新的融合门户。</w:t>
            </w:r>
          </w:p>
          <w:p w14:paraId="54AB2862"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支持市场主流的校园身份认证协议，包括CAS、OAuth等。支持与市场主要供应商身份认证平台的对接。</w:t>
            </w:r>
          </w:p>
          <w:p w14:paraId="45392286"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系统对外提供的程序调用界面全面符合RESTful、OAuth规范，有效实现与数字校园其他信息系统的对接。</w:t>
            </w:r>
          </w:p>
          <w:p w14:paraId="3BEE503D"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通过共享库（比如从人事系统中同步组织机构和教师信息，从教务系统中同步学生信息）的方式同步用户信息、组织机构信息。</w:t>
            </w:r>
          </w:p>
          <w:p w14:paraId="4088FAAB"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对接学校OA：OA待办、文件、审批流等集成到服务平台。</w:t>
            </w:r>
          </w:p>
          <w:p w14:paraId="62054909"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提供与微信全生态的深度融合，除微信企业号（企业微信）外，还需提供与微信小程序、微信智慧校园卡、微信公众号、阿里钉钉、易班</w:t>
            </w:r>
            <w:r w:rsidRPr="00A252C2">
              <w:rPr>
                <w:rFonts w:ascii="宋体" w:eastAsia="宋体" w:hAnsi="宋体" w:cs="Calibri"/>
                <w:color w:val="000000"/>
                <w:kern w:val="0"/>
                <w:sz w:val="21"/>
                <w:szCs w:val="21"/>
              </w:rPr>
              <w:t>APP</w:t>
            </w:r>
            <w:r w:rsidRPr="00A252C2">
              <w:rPr>
                <w:rFonts w:ascii="宋体" w:eastAsia="宋体" w:hAnsi="宋体" w:cs="Calibri" w:hint="eastAsia"/>
                <w:color w:val="000000"/>
                <w:kern w:val="0"/>
                <w:sz w:val="21"/>
                <w:szCs w:val="21"/>
              </w:rPr>
              <w:t>的对接，多渠道满足用户快速触达服务的要求。</w:t>
            </w:r>
          </w:p>
          <w:p w14:paraId="7FCFD314"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免费提供与微信端用户体验一致的APP、支持按第三方APP厂商界面API对接学校自建APP。</w:t>
            </w:r>
          </w:p>
          <w:p w14:paraId="62E1AD49"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可配置异构系统关系型数据库数据源（如Oracle、MySQL、SQLSERVER、DB2等）以及非关系型数据库MongoDB。</w:t>
            </w:r>
          </w:p>
          <w:p w14:paraId="06C1AFA7"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在流程流转过程中和异构系统进行信息交互。</w:t>
            </w:r>
          </w:p>
          <w:p w14:paraId="4F7C3CE2"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表单、流程构建过程支持可视化数据源引用、数据标准引用。</w:t>
            </w:r>
          </w:p>
          <w:p w14:paraId="6C38922D"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第三方消息通讯界面：支持通过该界面实现将指定的信息推送到短信、邮件、微信等。</w:t>
            </w:r>
          </w:p>
          <w:p w14:paraId="514CADA6"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要求投标供应商对学校的真实环境进行调研，并根据真实情况设计完整的、有针对性的集成方案。</w:t>
            </w:r>
          </w:p>
          <w:p w14:paraId="05AEA954" w14:textId="77777777" w:rsidR="002D385E" w:rsidRPr="00A252C2" w:rsidRDefault="002D385E" w:rsidP="00C41C3A">
            <w:pPr>
              <w:pStyle w:val="a8"/>
              <w:ind w:firstLine="0"/>
              <w:rPr>
                <w:rFonts w:ascii="宋体" w:eastAsia="宋体" w:hAnsi="宋体" w:cs="Calibri"/>
                <w:color w:val="000000"/>
                <w:kern w:val="0"/>
                <w:sz w:val="21"/>
                <w:szCs w:val="21"/>
              </w:rPr>
            </w:pPr>
          </w:p>
          <w:p w14:paraId="18A29DD6" w14:textId="77777777" w:rsidR="002D385E" w:rsidRPr="00F3348D" w:rsidRDefault="002D385E" w:rsidP="00C41C3A">
            <w:pPr>
              <w:pStyle w:val="a8"/>
              <w:ind w:firstLine="0"/>
              <w:rPr>
                <w:rFonts w:ascii="宋体" w:eastAsia="宋体" w:hAnsi="宋体" w:cs="Calibri"/>
                <w:b/>
                <w:bCs/>
                <w:color w:val="000000"/>
                <w:kern w:val="0"/>
                <w:sz w:val="28"/>
                <w:szCs w:val="28"/>
              </w:rPr>
            </w:pPr>
            <w:r w:rsidRPr="00F3348D">
              <w:rPr>
                <w:rFonts w:ascii="宋体" w:eastAsia="宋体" w:hAnsi="宋体" w:cs="Calibri" w:hint="eastAsia"/>
                <w:b/>
                <w:bCs/>
                <w:color w:val="000000"/>
                <w:kern w:val="0"/>
                <w:sz w:val="28"/>
                <w:szCs w:val="28"/>
              </w:rPr>
              <w:t>一站式服务大厅模块技术指标</w:t>
            </w:r>
          </w:p>
          <w:p w14:paraId="318DD590"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1、</w:t>
            </w:r>
            <w:r>
              <w:rPr>
                <w:rFonts w:ascii="宋体" w:eastAsia="宋体" w:hAnsi="宋体" w:cs="Calibri" w:hint="eastAsia"/>
                <w:color w:val="000000"/>
                <w:kern w:val="0"/>
                <w:szCs w:val="21"/>
              </w:rPr>
              <w:t>大厅主</w:t>
            </w:r>
            <w:r w:rsidRPr="00A252C2">
              <w:rPr>
                <w:rFonts w:ascii="宋体" w:eastAsia="宋体" w:hAnsi="宋体" w:cs="Calibri" w:hint="eastAsia"/>
                <w:color w:val="000000"/>
                <w:kern w:val="0"/>
                <w:szCs w:val="21"/>
              </w:rPr>
              <w:t>页</w:t>
            </w:r>
          </w:p>
          <w:p w14:paraId="2946BF58"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展示推荐服务、热门服务。可按照用户群体分为教师服务、学生服务、访客服务。可按照服务类别分为学工服务、教务服务、后勤服务、公共服务等。</w:t>
            </w:r>
          </w:p>
          <w:p w14:paraId="1A275821"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lastRenderedPageBreak/>
              <w:t>2、服务办理入口</w:t>
            </w:r>
          </w:p>
          <w:p w14:paraId="726CB690"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支持服务的多维度搜索。</w:t>
            </w:r>
          </w:p>
          <w:p w14:paraId="4FA4A494"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3、访客服务</w:t>
            </w:r>
          </w:p>
          <w:p w14:paraId="7A4A9BC0"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为校友、校外社会人士提供无需登录即可在线办理的访客服务。</w:t>
            </w:r>
          </w:p>
          <w:p w14:paraId="1B461AB9"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4、业务聚合</w:t>
            </w:r>
          </w:p>
          <w:p w14:paraId="6B7BFC5A"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将本校各个应用系统通过单点登录和服务中心集成，使服务中心与本校信息系统高度融合；</w:t>
            </w:r>
          </w:p>
          <w:p w14:paraId="0E8CFE09"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5、多服务聚合</w:t>
            </w:r>
          </w:p>
          <w:p w14:paraId="51FA6421"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1）支持多服务聚合</w:t>
            </w:r>
          </w:p>
          <w:p w14:paraId="0DE01D0F"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将具有完整业务逻辑、构成完整业务链并且串通多个子业务逻辑的服务聚合到一个服务页面中，能够集中呈现以保持业务的整体性。</w:t>
            </w:r>
          </w:p>
          <w:p w14:paraId="69C77E78"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2）数据分析融合</w:t>
            </w:r>
          </w:p>
          <w:p w14:paraId="254BC060"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支持服务和该服务的数据分析融合到一个场景中按照不同的维度进行展示。</w:t>
            </w:r>
          </w:p>
          <w:p w14:paraId="661FE33D"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要求投标供应商提供同类相关服务的二级聚合服务入口，例如在学生请销假服务中，将请假、销假、续假、历史请销假统计分析等多个业务入口聚合到一个服务页面中展示的功能截图。</w:t>
            </w:r>
          </w:p>
          <w:p w14:paraId="705D761F"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6、与我相关</w:t>
            </w:r>
          </w:p>
          <w:p w14:paraId="4C8970BB"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服务中心需能按照服务名称首字母分区展示所有的应用，增加“与我相关”服务筛选，方便用户快速找到想要获取的应用服务。</w:t>
            </w:r>
          </w:p>
          <w:p w14:paraId="4FB69E4F"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 xml:space="preserve">7、多种服务能力 </w:t>
            </w:r>
          </w:p>
          <w:p w14:paraId="2BE41784"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提供一站式服务（办事）大厅配套的移动办事大厅，要求提供和</w:t>
            </w:r>
            <w:r>
              <w:rPr>
                <w:rFonts w:ascii="宋体" w:eastAsia="宋体" w:hAnsi="宋体" w:cs="Calibri" w:hint="eastAsia"/>
                <w:color w:val="000000"/>
                <w:kern w:val="0"/>
                <w:szCs w:val="21"/>
              </w:rPr>
              <w:t>电脑</w:t>
            </w:r>
            <w:r w:rsidRPr="00A252C2">
              <w:rPr>
                <w:rFonts w:ascii="宋体" w:eastAsia="宋体" w:hAnsi="宋体" w:cs="Calibri" w:hint="eastAsia"/>
                <w:color w:val="000000"/>
                <w:kern w:val="0"/>
                <w:szCs w:val="21"/>
              </w:rPr>
              <w:t>一致的多种服务能力：查看办事指南、发起在线咨询、意见反馈和受理以及业务在线办理。</w:t>
            </w:r>
          </w:p>
          <w:p w14:paraId="6866DC1F"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8、统计分析</w:t>
            </w:r>
          </w:p>
          <w:p w14:paraId="4D1781CE"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提供</w:t>
            </w:r>
            <w:r>
              <w:rPr>
                <w:rFonts w:ascii="宋体" w:eastAsia="宋体" w:hAnsi="宋体" w:cs="Calibri" w:hint="eastAsia"/>
                <w:color w:val="000000"/>
                <w:kern w:val="0"/>
                <w:szCs w:val="21"/>
              </w:rPr>
              <w:t>电脑</w:t>
            </w:r>
            <w:r w:rsidRPr="00A252C2">
              <w:rPr>
                <w:rFonts w:ascii="宋体" w:eastAsia="宋体" w:hAnsi="宋体" w:cs="Calibri" w:hint="eastAsia"/>
                <w:color w:val="000000"/>
                <w:kern w:val="0"/>
                <w:szCs w:val="21"/>
              </w:rPr>
              <w:t>端可视化数据统计分析功能，能够按照服务、所属部门等统计口径，以图示方式直观统计出每个服务和每种服务能力（办事指南、咨询、意见反馈、预约、在线办理等）任意时间段内的查询记录，能够区分服务次数和服务人数，为领导决策提供支持。统计分析数据要求支持针对不同人群可配置的开放查看策略。</w:t>
            </w:r>
          </w:p>
          <w:p w14:paraId="19DB8EEF" w14:textId="77777777" w:rsidR="002D385E" w:rsidRPr="00A252C2" w:rsidRDefault="002D385E" w:rsidP="00C41C3A">
            <w:pPr>
              <w:pStyle w:val="a8"/>
              <w:ind w:firstLine="0"/>
              <w:rPr>
                <w:rFonts w:ascii="宋体" w:eastAsia="宋体" w:hAnsi="宋体" w:cs="Calibri"/>
                <w:color w:val="000000"/>
                <w:kern w:val="0"/>
                <w:sz w:val="21"/>
                <w:szCs w:val="21"/>
              </w:rPr>
            </w:pPr>
          </w:p>
          <w:p w14:paraId="17072B29" w14:textId="77777777" w:rsidR="002D385E" w:rsidRPr="00F3348D" w:rsidRDefault="002D385E" w:rsidP="00C41C3A">
            <w:pPr>
              <w:pStyle w:val="a8"/>
              <w:ind w:firstLine="0"/>
              <w:rPr>
                <w:rFonts w:ascii="宋体" w:eastAsia="宋体" w:hAnsi="宋体" w:cs="Calibri"/>
                <w:b/>
                <w:bCs/>
                <w:color w:val="000000"/>
                <w:kern w:val="0"/>
                <w:sz w:val="28"/>
                <w:szCs w:val="28"/>
              </w:rPr>
            </w:pPr>
            <w:r w:rsidRPr="00F3348D">
              <w:rPr>
                <w:rFonts w:ascii="宋体" w:eastAsia="宋体" w:hAnsi="宋体" w:cs="Calibri" w:hint="eastAsia"/>
                <w:b/>
                <w:bCs/>
                <w:color w:val="000000"/>
                <w:kern w:val="0"/>
                <w:sz w:val="28"/>
                <w:szCs w:val="28"/>
              </w:rPr>
              <w:t>流程引擎模块技术指标</w:t>
            </w:r>
          </w:p>
          <w:p w14:paraId="090F908D"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1、基于高校数据标准</w:t>
            </w:r>
          </w:p>
          <w:p w14:paraId="35291DBB"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(1)</w:t>
            </w:r>
            <w:r w:rsidRPr="00A252C2">
              <w:rPr>
                <w:rFonts w:ascii="宋体" w:eastAsia="宋体" w:hAnsi="宋体" w:cs="Calibri" w:hint="eastAsia"/>
                <w:color w:val="000000"/>
                <w:kern w:val="0"/>
                <w:szCs w:val="21"/>
              </w:rPr>
              <w:t>流程引擎要求基于教育部2012版数据标准及学校数据标准；流程中心中要求提供数据标准管理工具，对数据子类、代码集进行管理；</w:t>
            </w:r>
          </w:p>
          <w:p w14:paraId="056664BB"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(2)</w:t>
            </w:r>
            <w:r w:rsidRPr="00A252C2">
              <w:rPr>
                <w:rFonts w:ascii="宋体" w:eastAsia="宋体" w:hAnsi="宋体" w:cs="Calibri" w:hint="eastAsia"/>
                <w:color w:val="000000"/>
                <w:kern w:val="0"/>
                <w:szCs w:val="21"/>
              </w:rPr>
              <w:t>表单设计器支持教育部2012版高校数据标准中的代码集定义作为表单控件的数据源选项；能够直接使用高校数据标准中的数据子类定义进行表单设计；流程生成的业务数据符合高校数据标准，以满足学校数据中心或主数据平台的需要；支持直接使用数据子类和代码集定义，自动生成流程和MIS混合型业务碎片应用，补充业务系统功能，满足业务部门需求。</w:t>
            </w:r>
          </w:p>
          <w:p w14:paraId="44330C96"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投标供应商</w:t>
            </w:r>
            <w:r>
              <w:rPr>
                <w:rFonts w:ascii="宋体" w:eastAsia="宋体" w:hAnsi="宋体" w:cs="Calibri" w:hint="eastAsia"/>
                <w:color w:val="000000"/>
                <w:kern w:val="0"/>
                <w:sz w:val="21"/>
                <w:szCs w:val="21"/>
              </w:rPr>
              <w:t>应</w:t>
            </w:r>
            <w:r w:rsidRPr="00A252C2">
              <w:rPr>
                <w:rFonts w:ascii="宋体" w:eastAsia="宋体" w:hAnsi="宋体" w:cs="Calibri" w:hint="eastAsia"/>
                <w:color w:val="000000"/>
                <w:kern w:val="0"/>
                <w:sz w:val="21"/>
                <w:szCs w:val="21"/>
              </w:rPr>
              <w:t>提供</w:t>
            </w:r>
            <w:r>
              <w:rPr>
                <w:rFonts w:ascii="宋体" w:eastAsia="宋体" w:hAnsi="宋体" w:cs="Calibri" w:hint="eastAsia"/>
                <w:color w:val="000000"/>
                <w:kern w:val="0"/>
                <w:sz w:val="21"/>
                <w:szCs w:val="21"/>
              </w:rPr>
              <w:t>电脑端</w:t>
            </w:r>
            <w:r w:rsidRPr="00A252C2">
              <w:rPr>
                <w:rFonts w:ascii="宋体" w:eastAsia="宋体" w:hAnsi="宋体" w:cs="Calibri" w:hint="eastAsia"/>
                <w:color w:val="000000"/>
                <w:kern w:val="0"/>
                <w:sz w:val="21"/>
                <w:szCs w:val="21"/>
              </w:rPr>
              <w:t>表单设计器与高校数据标准深度融合的截</w:t>
            </w:r>
            <w:r w:rsidRPr="00A252C2">
              <w:rPr>
                <w:rFonts w:ascii="宋体" w:eastAsia="宋体" w:hAnsi="宋体" w:cs="Calibri" w:hint="eastAsia"/>
                <w:color w:val="000000"/>
                <w:kern w:val="0"/>
                <w:sz w:val="21"/>
                <w:szCs w:val="21"/>
              </w:rPr>
              <w:lastRenderedPageBreak/>
              <w:t>图；提供表单控件取值同时支持固定值、关联外部数据源和关联数据标准代码集三种取值方式的功能截图；提供数据标准代码集中支持2012版高校数据标准的截图；提供支持同步学校数据中心所定义的数据标准的功能截图。</w:t>
            </w:r>
          </w:p>
          <w:p w14:paraId="7576A83C"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2、WEB表单设计器</w:t>
            </w:r>
          </w:p>
          <w:p w14:paraId="64210C84"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（1）提供WEB方式、面向业务人员的可视化、拖拽式、所见即所得的表单设计器</w:t>
            </w: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无需</w:t>
            </w:r>
            <w:r w:rsidRPr="00A252C2">
              <w:rPr>
                <w:rFonts w:ascii="宋体" w:eastAsia="宋体" w:hAnsi="宋体" w:cs="Calibri"/>
                <w:color w:val="000000"/>
                <w:kern w:val="0"/>
                <w:szCs w:val="21"/>
              </w:rPr>
              <w:t>安装专用设计工具或插件</w:t>
            </w:r>
            <w:r w:rsidRPr="00A252C2">
              <w:rPr>
                <w:rFonts w:ascii="宋体" w:eastAsia="宋体" w:hAnsi="宋体" w:cs="Calibri" w:hint="eastAsia"/>
                <w:color w:val="000000"/>
                <w:kern w:val="0"/>
                <w:szCs w:val="21"/>
              </w:rPr>
              <w:t>。支持原有纸质A3/A4／自定义三种格式选择，可手动调整表单的宽度和高</w:t>
            </w:r>
            <w:r>
              <w:rPr>
                <w:rFonts w:ascii="宋体" w:eastAsia="宋体" w:hAnsi="宋体" w:cs="Calibri" w:hint="eastAsia"/>
                <w:color w:val="000000"/>
                <w:kern w:val="0"/>
                <w:szCs w:val="21"/>
              </w:rPr>
              <w:t>度来制作各种样式的</w:t>
            </w:r>
            <w:r w:rsidRPr="00A252C2">
              <w:rPr>
                <w:rFonts w:ascii="宋体" w:eastAsia="宋体" w:hAnsi="宋体" w:cs="Calibri" w:hint="eastAsia"/>
                <w:color w:val="000000"/>
                <w:kern w:val="0"/>
                <w:szCs w:val="21"/>
              </w:rPr>
              <w:t>文件，100%</w:t>
            </w:r>
            <w:r>
              <w:rPr>
                <w:rFonts w:ascii="宋体" w:eastAsia="宋体" w:hAnsi="宋体" w:cs="Calibri" w:hint="eastAsia"/>
                <w:color w:val="000000"/>
                <w:kern w:val="0"/>
                <w:szCs w:val="21"/>
              </w:rPr>
              <w:t>还原纸张大小，支持高保真还原表格，可生成正式制式标准</w:t>
            </w:r>
            <w:r w:rsidRPr="00A252C2">
              <w:rPr>
                <w:rFonts w:ascii="宋体" w:eastAsia="宋体" w:hAnsi="宋体" w:cs="Calibri" w:hint="eastAsia"/>
                <w:color w:val="000000"/>
                <w:kern w:val="0"/>
                <w:szCs w:val="21"/>
              </w:rPr>
              <w:t>文件。表单设计器能够使用控件快速编辑生成各类简单或复杂的表单，满足不同业务的需要。支持从Word、Excel中复制已经设计好的页面，只需把表单控件拖动上去即可。支持HTML代码方式，提供高级用户对表单页面的全面控制支持；</w:t>
            </w:r>
          </w:p>
          <w:p w14:paraId="62EA1492"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2）提供支持基于数据中心和业务系统数据的预定义控件，例如：教师控件中的职称信息、教育经历、科研成果、本学年课程，学生控件中的我的成绩、欠费记录、奖惩信息、历史资助信息、我的学籍、学籍异动记录等，并可以通过授权分配给指定业务管理员，满足用户快速编辑和生成一些和业务关联特别紧密的表单及师生一表通流程；</w:t>
            </w:r>
          </w:p>
          <w:p w14:paraId="4923FF1A"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3）同时提供两种不同类型的设计器，方便普通业务人员使用的无格式互联网化的流式表单设计器和模拟纸质样式、打印格式良好的复杂表单设计器；须提供纯WEB设计器，无需另外安装专用表单设计工具或插件；</w:t>
            </w:r>
          </w:p>
          <w:p w14:paraId="04FE6F07"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4）提供单行文本、多行文本、附件控件、头像控件、单选框组、多选框组、下拉菜单、超链接控件、签章控件、位置坐标等标准控件，支持多维度人员选择控件、多维度组织机构选择控件、编号控件、二维码控件、图片验证码控件等特殊控件；还需要</w:t>
            </w:r>
            <w:r w:rsidRPr="00A252C2">
              <w:rPr>
                <w:rFonts w:ascii="宋体" w:eastAsia="宋体" w:hAnsi="宋体" w:cs="Calibri"/>
                <w:color w:val="000000"/>
                <w:kern w:val="0"/>
                <w:szCs w:val="21"/>
              </w:rPr>
              <w:t>提供自定义表单业务控件功能，在预定义控件时可以配置数据源，并通过分配业务控件权限的形式达到数据源隔离的目的；</w:t>
            </w:r>
          </w:p>
          <w:p w14:paraId="2FF60635"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（5）支持“表单多行”控件，即能够在表单列上动态添加或移除单行文本、多行文本、下拉选择框、日期时间、附件、组织机构等多种类型控件用于加载数据，所有表单列字段均应支持可视化数据源联动；</w:t>
            </w:r>
          </w:p>
          <w:p w14:paraId="0C58EE9B"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（6）控件支持可视化数据源联动与控件联动配置；</w:t>
            </w:r>
          </w:p>
          <w:p w14:paraId="4AC6717F"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（7）控件属性除了支持基础的中英文名称、必填项、输入验证、控件样式、默认值选择，还需支持数据源关联、内置数据标准定义、数据联动、关联控件联动、表单中的字段支持配置到列表中；</w:t>
            </w:r>
          </w:p>
          <w:p w14:paraId="39FCF007"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（8）控件属性支持批量设置功能，可以批量编辑表单控件一部分公用属性</w:t>
            </w:r>
            <w:r>
              <w:rPr>
                <w:rFonts w:ascii="宋体" w:eastAsia="宋体" w:hAnsi="宋体" w:cs="Calibri" w:hint="eastAsia"/>
                <w:color w:val="000000"/>
                <w:kern w:val="0"/>
                <w:szCs w:val="21"/>
              </w:rPr>
              <w:t>。</w:t>
            </w:r>
          </w:p>
          <w:p w14:paraId="3790FCAF"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（9）提供表单模板库，能够导入导出表单模板</w:t>
            </w:r>
            <w:r>
              <w:rPr>
                <w:rFonts w:ascii="宋体" w:eastAsia="宋体" w:hAnsi="宋体" w:cs="Calibri" w:hint="eastAsia"/>
                <w:color w:val="000000"/>
                <w:kern w:val="0"/>
                <w:szCs w:val="21"/>
              </w:rPr>
              <w:t>。</w:t>
            </w:r>
          </w:p>
          <w:p w14:paraId="503A8BA2"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（10）同时支持流程附件和表单附件两种控件形式，表单附件控件可以根据业务要求在表单指定位置上传图片、文件，上传的图片自动添加水印。附件支持</w:t>
            </w:r>
            <w:r w:rsidRPr="00A252C2">
              <w:rPr>
                <w:rFonts w:ascii="宋体" w:eastAsia="宋体" w:hAnsi="宋体" w:cs="Calibri"/>
                <w:color w:val="000000"/>
                <w:kern w:val="0"/>
                <w:szCs w:val="21"/>
              </w:rPr>
              <w:t>doc、docx、ppt、pptx、xls、xlsx</w:t>
            </w:r>
            <w:r w:rsidRPr="00A252C2">
              <w:rPr>
                <w:rFonts w:ascii="宋体" w:eastAsia="宋体" w:hAnsi="宋体" w:cs="Calibri" w:hint="eastAsia"/>
                <w:color w:val="000000"/>
                <w:kern w:val="0"/>
                <w:szCs w:val="21"/>
              </w:rPr>
              <w:t>等文件</w:t>
            </w:r>
            <w:r w:rsidRPr="00A252C2">
              <w:rPr>
                <w:rFonts w:ascii="宋体" w:eastAsia="宋体" w:hAnsi="宋体" w:cs="Calibri" w:hint="eastAsia"/>
                <w:color w:val="000000"/>
                <w:kern w:val="0"/>
                <w:szCs w:val="21"/>
              </w:rPr>
              <w:lastRenderedPageBreak/>
              <w:t>格式，支持分布式海量存储、支持在线预览、支持MD5秒传、支持附件批量导出；</w:t>
            </w:r>
          </w:p>
          <w:p w14:paraId="710B9952"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（11）支持添加业务须知页面，提供业务须知模板的选择，流程发起时可以为后续服务流程执行过程提供前置阅读页；</w:t>
            </w:r>
          </w:p>
          <w:p w14:paraId="6505C5F7"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（12）</w:t>
            </w:r>
            <w:r>
              <w:rPr>
                <w:rFonts w:ascii="宋体" w:eastAsia="宋体" w:hAnsi="宋体" w:cs="Calibri" w:hint="eastAsia"/>
                <w:color w:val="000000"/>
                <w:kern w:val="0"/>
                <w:szCs w:val="21"/>
              </w:rPr>
              <w:t>提供</w:t>
            </w:r>
            <w:r w:rsidRPr="00A252C2">
              <w:rPr>
                <w:rFonts w:ascii="宋体" w:eastAsia="宋体" w:hAnsi="宋体" w:cs="Calibri" w:hint="eastAsia"/>
                <w:color w:val="000000"/>
                <w:kern w:val="0"/>
                <w:szCs w:val="21"/>
              </w:rPr>
              <w:t>只设计一次，就能够同时满足移动和</w:t>
            </w:r>
            <w:r>
              <w:rPr>
                <w:rFonts w:ascii="宋体" w:eastAsia="宋体" w:hAnsi="宋体" w:cs="Calibri" w:hint="eastAsia"/>
                <w:color w:val="000000"/>
                <w:kern w:val="0"/>
                <w:szCs w:val="21"/>
              </w:rPr>
              <w:t>电脑端</w:t>
            </w:r>
            <w:r w:rsidRPr="00A252C2">
              <w:rPr>
                <w:rFonts w:ascii="宋体" w:eastAsia="宋体" w:hAnsi="宋体" w:cs="Calibri" w:hint="eastAsia"/>
                <w:color w:val="000000"/>
                <w:kern w:val="0"/>
                <w:szCs w:val="21"/>
              </w:rPr>
              <w:t>业务发起、审批和查看的</w:t>
            </w:r>
            <w:r>
              <w:rPr>
                <w:rFonts w:ascii="宋体" w:eastAsia="宋体" w:hAnsi="宋体" w:cs="Calibri" w:hint="eastAsia"/>
                <w:color w:val="000000"/>
                <w:kern w:val="0"/>
                <w:szCs w:val="21"/>
              </w:rPr>
              <w:t>功能</w:t>
            </w:r>
            <w:r w:rsidRPr="00A252C2">
              <w:rPr>
                <w:rFonts w:ascii="宋体" w:eastAsia="宋体" w:hAnsi="宋体" w:cs="Calibri" w:hint="eastAsia"/>
                <w:color w:val="000000"/>
                <w:kern w:val="0"/>
                <w:szCs w:val="21"/>
              </w:rPr>
              <w:t>。移动端可以根据</w:t>
            </w:r>
            <w:r>
              <w:rPr>
                <w:rFonts w:ascii="宋体" w:eastAsia="宋体" w:hAnsi="宋体" w:cs="Calibri" w:hint="eastAsia"/>
                <w:color w:val="000000"/>
                <w:kern w:val="0"/>
                <w:szCs w:val="21"/>
              </w:rPr>
              <w:t>电脑端</w:t>
            </w:r>
            <w:r w:rsidRPr="00A252C2">
              <w:rPr>
                <w:rFonts w:ascii="宋体" w:eastAsia="宋体" w:hAnsi="宋体" w:cs="Calibri" w:hint="eastAsia"/>
                <w:color w:val="000000"/>
                <w:kern w:val="0"/>
                <w:szCs w:val="21"/>
              </w:rPr>
              <w:t>表单自动生成流式页面，满足移动用户使用的需要</w:t>
            </w:r>
            <w:r>
              <w:rPr>
                <w:rFonts w:ascii="宋体" w:eastAsia="宋体" w:hAnsi="宋体" w:cs="Calibri" w:hint="eastAsia"/>
                <w:color w:val="000000"/>
                <w:kern w:val="0"/>
                <w:szCs w:val="21"/>
              </w:rPr>
              <w:t>、</w:t>
            </w:r>
            <w:r w:rsidRPr="00A252C2">
              <w:rPr>
                <w:rFonts w:ascii="宋体" w:eastAsia="宋体" w:hAnsi="宋体" w:cs="Calibri" w:hint="eastAsia"/>
                <w:color w:val="000000"/>
                <w:kern w:val="0"/>
                <w:szCs w:val="21"/>
              </w:rPr>
              <w:t>支持表单发送给我功能，即将表单自动转换成</w:t>
            </w:r>
            <w:r w:rsidRPr="00A252C2">
              <w:rPr>
                <w:rFonts w:ascii="宋体" w:eastAsia="宋体" w:hAnsi="宋体" w:cs="Calibri"/>
                <w:color w:val="000000"/>
                <w:kern w:val="0"/>
                <w:szCs w:val="21"/>
              </w:rPr>
              <w:t>PDF</w:t>
            </w:r>
            <w:r w:rsidRPr="00A252C2">
              <w:rPr>
                <w:rFonts w:ascii="宋体" w:eastAsia="宋体" w:hAnsi="宋体" w:cs="Calibri" w:hint="eastAsia"/>
                <w:color w:val="000000"/>
                <w:kern w:val="0"/>
                <w:szCs w:val="21"/>
              </w:rPr>
              <w:t>文件发送给目标用户。</w:t>
            </w:r>
          </w:p>
          <w:p w14:paraId="29887337"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（13）在移动端提供完整的</w:t>
            </w:r>
            <w:r>
              <w:rPr>
                <w:rFonts w:ascii="宋体" w:eastAsia="宋体" w:hAnsi="宋体" w:cs="Calibri" w:hint="eastAsia"/>
                <w:color w:val="000000"/>
                <w:kern w:val="0"/>
                <w:szCs w:val="21"/>
              </w:rPr>
              <w:t>电脑端</w:t>
            </w:r>
            <w:r w:rsidRPr="00A252C2">
              <w:rPr>
                <w:rFonts w:ascii="宋体" w:eastAsia="宋体" w:hAnsi="宋体" w:cs="Calibri" w:hint="eastAsia"/>
                <w:color w:val="000000"/>
                <w:kern w:val="0"/>
                <w:szCs w:val="21"/>
              </w:rPr>
              <w:t>原表单预览功能，并且支持缩放操作。在表单预览时，预览页面应包含移动端所有正在填写的业务数据；</w:t>
            </w:r>
          </w:p>
          <w:p w14:paraId="72B8E0B1"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投标供应商</w:t>
            </w:r>
            <w:r>
              <w:rPr>
                <w:rFonts w:ascii="宋体" w:eastAsia="宋体" w:hAnsi="宋体" w:cs="Calibri" w:hint="eastAsia"/>
                <w:color w:val="000000"/>
                <w:kern w:val="0"/>
                <w:szCs w:val="21"/>
              </w:rPr>
              <w:t>应</w:t>
            </w:r>
            <w:r w:rsidRPr="00A252C2">
              <w:rPr>
                <w:rFonts w:ascii="宋体" w:eastAsia="宋体" w:hAnsi="宋体" w:cs="Calibri" w:hint="eastAsia"/>
                <w:color w:val="000000"/>
                <w:kern w:val="0"/>
                <w:szCs w:val="21"/>
              </w:rPr>
              <w:t>提供移动端完整的</w:t>
            </w:r>
            <w:r>
              <w:rPr>
                <w:rFonts w:ascii="宋体" w:eastAsia="宋体" w:hAnsi="宋体" w:cs="Calibri" w:hint="eastAsia"/>
                <w:color w:val="000000"/>
                <w:kern w:val="0"/>
                <w:szCs w:val="21"/>
              </w:rPr>
              <w:t>电脑端</w:t>
            </w:r>
            <w:r w:rsidRPr="00A252C2">
              <w:rPr>
                <w:rFonts w:ascii="宋体" w:eastAsia="宋体" w:hAnsi="宋体" w:cs="Calibri" w:hint="eastAsia"/>
                <w:color w:val="000000"/>
                <w:kern w:val="0"/>
                <w:szCs w:val="21"/>
              </w:rPr>
              <w:t>表单预览功能截图、预览表单放大操作后的截图、表单预览页面包含移动端正在填写的业务数据的功能截图。</w:t>
            </w:r>
          </w:p>
          <w:p w14:paraId="3990CCBA"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（14）新建表单后，可通过二维码、链接地址、小程序等管道将表单填报地址发送给用户；完成表单后，可通过二维码、超链接、小程序等方式分享给其他人查看表单内容和审核信息。</w:t>
            </w:r>
          </w:p>
          <w:p w14:paraId="030AE11A"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3、流程引擎和可视化流程设计器</w:t>
            </w:r>
          </w:p>
          <w:p w14:paraId="536A5AA4"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（1）</w:t>
            </w:r>
            <w:r w:rsidRPr="00A252C2">
              <w:rPr>
                <w:rFonts w:ascii="宋体" w:eastAsia="宋体" w:hAnsi="宋体" w:cs="Calibri"/>
                <w:color w:val="000000"/>
                <w:kern w:val="0"/>
                <w:szCs w:val="21"/>
              </w:rPr>
              <w:t>系统应自带WEB方式的、面向业务</w:t>
            </w:r>
            <w:r w:rsidRPr="00A252C2">
              <w:rPr>
                <w:rFonts w:ascii="宋体" w:eastAsia="宋体" w:hAnsi="宋体" w:cs="Calibri" w:hint="eastAsia"/>
                <w:color w:val="000000"/>
                <w:kern w:val="0"/>
                <w:szCs w:val="21"/>
              </w:rPr>
              <w:t>管理</w:t>
            </w:r>
            <w:r w:rsidRPr="00A252C2">
              <w:rPr>
                <w:rFonts w:ascii="宋体" w:eastAsia="宋体" w:hAnsi="宋体" w:cs="Calibri"/>
                <w:color w:val="000000"/>
                <w:kern w:val="0"/>
                <w:szCs w:val="21"/>
              </w:rPr>
              <w:t>人员的交互式流程设计器</w:t>
            </w:r>
            <w:r>
              <w:rPr>
                <w:rFonts w:ascii="宋体" w:eastAsia="宋体" w:hAnsi="宋体" w:cs="Calibri" w:hint="eastAsia"/>
                <w:color w:val="000000"/>
                <w:kern w:val="0"/>
                <w:szCs w:val="21"/>
              </w:rPr>
              <w:t>，</w:t>
            </w:r>
            <w:r w:rsidRPr="001861C0">
              <w:rPr>
                <w:rFonts w:ascii="宋体" w:eastAsia="宋体" w:hAnsi="宋体" w:cs="Calibri"/>
                <w:b/>
                <w:bCs/>
                <w:color w:val="000000"/>
                <w:kern w:val="0"/>
                <w:szCs w:val="21"/>
                <w:u w:val="single"/>
              </w:rPr>
              <w:t>不接受第三方独立的流程设计器</w:t>
            </w:r>
            <w:r w:rsidRPr="00A252C2">
              <w:rPr>
                <w:rFonts w:ascii="宋体" w:eastAsia="宋体" w:hAnsi="宋体" w:cs="Calibri"/>
                <w:color w:val="000000"/>
                <w:kern w:val="0"/>
                <w:szCs w:val="21"/>
              </w:rPr>
              <w:t>，无需程序员介入，只需要简单可视化配置操作即可生成复杂的业务流程，</w:t>
            </w:r>
            <w:r w:rsidRPr="00A252C2">
              <w:rPr>
                <w:rFonts w:ascii="宋体" w:eastAsia="宋体" w:hAnsi="宋体" w:cs="Calibri" w:hint="eastAsia"/>
                <w:color w:val="000000"/>
                <w:kern w:val="0"/>
                <w:szCs w:val="21"/>
              </w:rPr>
              <w:t>不再需要从专用设计器导出流程文件，再手工部署到流程平台中</w:t>
            </w:r>
            <w:r w:rsidRPr="00A252C2">
              <w:rPr>
                <w:rFonts w:ascii="宋体" w:eastAsia="宋体" w:hAnsi="宋体" w:cs="Calibri"/>
                <w:color w:val="000000"/>
                <w:kern w:val="0"/>
                <w:szCs w:val="21"/>
              </w:rPr>
              <w:t>。流程节点要求支持用户、部门、岗位、上下级关系、辅导员关系、社团关系、学术关系、党组织关系等学校常用业务关系配置；</w:t>
            </w:r>
          </w:p>
          <w:p w14:paraId="32242843"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2）流程引擎需支持并行、串行、串并混合等多种流程；支持简单条件分支、复杂条件分支；提供多人竞争和多人全部处理等流转控制；支持抄送、转发、附入新流程；支持流程环节指定办理人处理、全部人员审批才可通过及任意一人审批即可通过、退回、取回（</w:t>
            </w:r>
            <w:r w:rsidRPr="00A252C2">
              <w:rPr>
                <w:rFonts w:ascii="宋体" w:eastAsia="宋体" w:hAnsi="宋体" w:cs="Calibri" w:hint="eastAsia"/>
                <w:color w:val="000000"/>
                <w:kern w:val="0"/>
                <w:szCs w:val="21"/>
              </w:rPr>
              <w:t>允许</w:t>
            </w:r>
            <w:r w:rsidRPr="00A252C2">
              <w:rPr>
                <w:rFonts w:ascii="宋体" w:eastAsia="宋体" w:hAnsi="宋体" w:cs="Calibri"/>
                <w:color w:val="000000"/>
                <w:kern w:val="0"/>
                <w:szCs w:val="21"/>
              </w:rPr>
              <w:t>审批后取回）、接收办理消息、中止、环节知会、流程转办</w:t>
            </w:r>
            <w:r w:rsidRPr="00A252C2">
              <w:rPr>
                <w:rFonts w:ascii="宋体" w:eastAsia="宋体" w:hAnsi="宋体" w:cs="Calibri" w:hint="eastAsia"/>
                <w:color w:val="000000"/>
                <w:kern w:val="0"/>
                <w:szCs w:val="21"/>
              </w:rPr>
              <w:t>（多级转办）</w:t>
            </w:r>
            <w:r w:rsidRPr="00A252C2">
              <w:rPr>
                <w:rFonts w:ascii="宋体" w:eastAsia="宋体" w:hAnsi="宋体" w:cs="Calibri"/>
                <w:color w:val="000000"/>
                <w:kern w:val="0"/>
                <w:szCs w:val="21"/>
              </w:rPr>
              <w:t>、催办</w:t>
            </w:r>
            <w:r w:rsidRPr="00A252C2">
              <w:rPr>
                <w:rFonts w:ascii="宋体" w:eastAsia="宋体" w:hAnsi="宋体" w:cs="Calibri" w:hint="eastAsia"/>
                <w:color w:val="000000"/>
                <w:kern w:val="0"/>
                <w:szCs w:val="21"/>
              </w:rPr>
              <w:t>、委托授权和撤销委托</w:t>
            </w:r>
            <w:r w:rsidRPr="00A252C2">
              <w:rPr>
                <w:rFonts w:ascii="宋体" w:eastAsia="宋体" w:hAnsi="宋体" w:cs="Calibri"/>
                <w:color w:val="000000"/>
                <w:kern w:val="0"/>
                <w:szCs w:val="21"/>
              </w:rPr>
              <w:t>等高级业务处理功能；</w:t>
            </w:r>
          </w:p>
          <w:p w14:paraId="30296549"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3）流程引擎支持可选择配置的退回到发起人功能。退回后发起人可以修改表单，修改附件，重新提交。系统可配置退回后重新提交是按流程固定顺序重新流转，还是可以直接提交到上次退回的环节，直接审批通过；</w:t>
            </w:r>
            <w:r w:rsidRPr="00A252C2">
              <w:rPr>
                <w:rFonts w:ascii="宋体" w:eastAsia="宋体" w:hAnsi="宋体" w:cs="Calibri" w:hint="eastAsia"/>
                <w:color w:val="000000"/>
                <w:kern w:val="0"/>
                <w:szCs w:val="21"/>
              </w:rPr>
              <w:t>发起人也可直接选择删除该事项；</w:t>
            </w:r>
          </w:p>
          <w:p w14:paraId="3F1F7E48"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4）流程引擎支持环节超时设置功能，启用超时设置后，能够设定流程环节最大办理时限，超时未办理可自动给流程环节办理人发送超时消息提醒。超时提醒可设定提醒次数、提醒的时间间隔，以及周末是否免发提醒信息；</w:t>
            </w:r>
          </w:p>
          <w:p w14:paraId="363C650D"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5）流程引擎支持环节督办设置（接受上级领导监督）功能，可同时设置多个督办；启用超时督办后，能够设定流程环节最大办理时限，超时未办理可自动给流程环节办理人发送超时消息提醒。超时消息提醒支持模板，可自行设置提醒文字内容；超时提醒可设定提醒次数</w:t>
            </w:r>
            <w:r>
              <w:rPr>
                <w:rFonts w:ascii="宋体" w:eastAsia="宋体" w:hAnsi="宋体" w:cs="Calibri" w:hint="eastAsia"/>
                <w:color w:val="000000"/>
                <w:kern w:val="0"/>
                <w:szCs w:val="21"/>
              </w:rPr>
              <w:t>及</w:t>
            </w:r>
            <w:r w:rsidRPr="00A252C2">
              <w:rPr>
                <w:rFonts w:ascii="宋体" w:eastAsia="宋体" w:hAnsi="宋体" w:cs="Calibri"/>
                <w:color w:val="000000"/>
                <w:kern w:val="0"/>
                <w:szCs w:val="21"/>
              </w:rPr>
              <w:t>时间间隔；</w:t>
            </w:r>
          </w:p>
          <w:p w14:paraId="45FD75D8"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lastRenderedPageBreak/>
              <w:t>▲</w:t>
            </w: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6）流程节点支持自动审批</w:t>
            </w:r>
            <w:r>
              <w:rPr>
                <w:rFonts w:ascii="宋体" w:eastAsia="宋体" w:hAnsi="宋体" w:cs="Calibri" w:hint="eastAsia"/>
                <w:color w:val="000000"/>
                <w:kern w:val="0"/>
                <w:szCs w:val="21"/>
              </w:rPr>
              <w:t>。</w:t>
            </w:r>
            <w:r w:rsidRPr="00A252C2">
              <w:rPr>
                <w:rFonts w:ascii="宋体" w:eastAsia="宋体" w:hAnsi="宋体" w:cs="Calibri"/>
                <w:color w:val="000000"/>
                <w:kern w:val="0"/>
                <w:szCs w:val="21"/>
              </w:rPr>
              <w:t>当某节点办理时间超过预设时长后，自动触发办理事件并将本次处理类型标记为超时自动处理</w:t>
            </w: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流程</w:t>
            </w:r>
            <w:r w:rsidRPr="00A252C2">
              <w:rPr>
                <w:rFonts w:ascii="宋体" w:eastAsia="宋体" w:hAnsi="宋体" w:cs="Calibri" w:hint="eastAsia"/>
                <w:color w:val="000000"/>
                <w:kern w:val="0"/>
                <w:szCs w:val="21"/>
              </w:rPr>
              <w:t>节点还</w:t>
            </w:r>
            <w:r w:rsidRPr="00A252C2">
              <w:rPr>
                <w:rFonts w:ascii="宋体" w:eastAsia="宋体" w:hAnsi="宋体" w:cs="Calibri"/>
                <w:color w:val="000000"/>
                <w:kern w:val="0"/>
                <w:szCs w:val="21"/>
              </w:rPr>
              <w:t>可以设置完成权限，拥有完成权限的</w:t>
            </w:r>
            <w:r w:rsidRPr="00A252C2">
              <w:rPr>
                <w:rFonts w:ascii="宋体" w:eastAsia="宋体" w:hAnsi="宋体" w:cs="Calibri" w:hint="eastAsia"/>
                <w:color w:val="000000"/>
                <w:kern w:val="0"/>
                <w:szCs w:val="21"/>
              </w:rPr>
              <w:t>工作人员</w:t>
            </w:r>
            <w:r w:rsidRPr="00A252C2">
              <w:rPr>
                <w:rFonts w:ascii="宋体" w:eastAsia="宋体" w:hAnsi="宋体" w:cs="Calibri"/>
                <w:color w:val="000000"/>
                <w:kern w:val="0"/>
                <w:szCs w:val="21"/>
              </w:rPr>
              <w:t>可以直接完成</w:t>
            </w:r>
            <w:r w:rsidRPr="00A252C2">
              <w:rPr>
                <w:rFonts w:ascii="宋体" w:eastAsia="宋体" w:hAnsi="宋体" w:cs="Calibri" w:hint="eastAsia"/>
                <w:color w:val="000000"/>
                <w:kern w:val="0"/>
                <w:szCs w:val="21"/>
              </w:rPr>
              <w:t>该</w:t>
            </w:r>
            <w:r w:rsidRPr="00A252C2">
              <w:rPr>
                <w:rFonts w:ascii="宋体" w:eastAsia="宋体" w:hAnsi="宋体" w:cs="Calibri"/>
                <w:color w:val="000000"/>
                <w:kern w:val="0"/>
                <w:szCs w:val="21"/>
              </w:rPr>
              <w:t>流程，流程</w:t>
            </w:r>
            <w:r w:rsidRPr="00A252C2">
              <w:rPr>
                <w:rFonts w:ascii="宋体" w:eastAsia="宋体" w:hAnsi="宋体" w:cs="Calibri" w:hint="eastAsia"/>
                <w:color w:val="000000"/>
                <w:kern w:val="0"/>
                <w:szCs w:val="21"/>
              </w:rPr>
              <w:t>将</w:t>
            </w:r>
            <w:r w:rsidRPr="00A252C2">
              <w:rPr>
                <w:rFonts w:ascii="宋体" w:eastAsia="宋体" w:hAnsi="宋体" w:cs="Calibri"/>
                <w:color w:val="000000"/>
                <w:kern w:val="0"/>
                <w:szCs w:val="21"/>
              </w:rPr>
              <w:t>不再进行后续环节，并视为</w:t>
            </w:r>
            <w:r w:rsidRPr="00A252C2">
              <w:rPr>
                <w:rFonts w:ascii="宋体" w:eastAsia="宋体" w:hAnsi="宋体" w:cs="Calibri" w:hint="eastAsia"/>
                <w:color w:val="000000"/>
                <w:kern w:val="0"/>
                <w:szCs w:val="21"/>
              </w:rPr>
              <w:t>该</w:t>
            </w:r>
            <w:r w:rsidRPr="00A252C2">
              <w:rPr>
                <w:rFonts w:ascii="宋体" w:eastAsia="宋体" w:hAnsi="宋体" w:cs="Calibri"/>
                <w:color w:val="000000"/>
                <w:kern w:val="0"/>
                <w:szCs w:val="21"/>
              </w:rPr>
              <w:t>流程已办结</w:t>
            </w:r>
            <w:r w:rsidRPr="00A252C2">
              <w:rPr>
                <w:rFonts w:ascii="宋体" w:eastAsia="宋体" w:hAnsi="宋体" w:cs="Calibri" w:hint="eastAsia"/>
                <w:color w:val="000000"/>
                <w:kern w:val="0"/>
                <w:szCs w:val="21"/>
              </w:rPr>
              <w:t>。</w:t>
            </w:r>
          </w:p>
          <w:p w14:paraId="279EBC4F"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7）流程引擎支持环节提醒设置功能</w:t>
            </w:r>
            <w:r>
              <w:rPr>
                <w:rFonts w:ascii="宋体" w:eastAsia="宋体" w:hAnsi="宋体" w:cs="Calibri" w:hint="eastAsia"/>
                <w:color w:val="000000"/>
                <w:kern w:val="0"/>
                <w:szCs w:val="21"/>
              </w:rPr>
              <w:t>。</w:t>
            </w:r>
            <w:r w:rsidRPr="00A252C2">
              <w:rPr>
                <w:rFonts w:ascii="宋体" w:eastAsia="宋体" w:hAnsi="宋体" w:cs="Calibri"/>
                <w:color w:val="000000"/>
                <w:kern w:val="0"/>
                <w:szCs w:val="21"/>
              </w:rPr>
              <w:t>当启用提醒时，可分别设置流程环节办理人收到事项发起人的事项处理消息提醒，流程环节办理人已处理事项的消息提醒事项发起人；消息提醒支持模板，可自行设置提醒文字内容。</w:t>
            </w:r>
          </w:p>
          <w:p w14:paraId="0FAAD834"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8）流程引擎提供</w:t>
            </w:r>
            <w:r w:rsidRPr="00A252C2">
              <w:rPr>
                <w:rFonts w:ascii="宋体" w:eastAsia="宋体" w:hAnsi="宋体" w:cs="Calibri" w:hint="eastAsia"/>
                <w:color w:val="000000"/>
                <w:kern w:val="0"/>
                <w:szCs w:val="21"/>
              </w:rPr>
              <w:t>所有的</w:t>
            </w:r>
            <w:r w:rsidRPr="00A252C2">
              <w:rPr>
                <w:rFonts w:ascii="宋体" w:eastAsia="宋体" w:hAnsi="宋体" w:cs="Calibri"/>
                <w:color w:val="000000"/>
                <w:kern w:val="0"/>
                <w:szCs w:val="21"/>
              </w:rPr>
              <w:t>流程事项办结后强行撤回功能；</w:t>
            </w:r>
          </w:p>
          <w:p w14:paraId="2834EA88"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9）流程引擎支持插入子环节、追加子环节、追加同级环节、插入事项发起人、追加事项发起人</w:t>
            </w:r>
            <w:r w:rsidRPr="00A252C2">
              <w:rPr>
                <w:rFonts w:ascii="宋体" w:eastAsia="宋体" w:hAnsi="宋体" w:cs="Calibri" w:hint="eastAsia"/>
                <w:color w:val="000000"/>
                <w:kern w:val="0"/>
                <w:szCs w:val="21"/>
              </w:rPr>
              <w:t>、修改当前环节、删除当前环节</w:t>
            </w:r>
            <w:r w:rsidRPr="00A252C2">
              <w:rPr>
                <w:rFonts w:ascii="宋体" w:eastAsia="宋体" w:hAnsi="宋体" w:cs="Calibri"/>
                <w:color w:val="000000"/>
                <w:kern w:val="0"/>
                <w:szCs w:val="21"/>
              </w:rPr>
              <w:t>等流程部署右键快捷功能；</w:t>
            </w:r>
          </w:p>
          <w:p w14:paraId="11161A42"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10）流程引擎支持基于流程定义办理人和基于表单指定办理人</w:t>
            </w:r>
            <w:r w:rsidRPr="00A252C2">
              <w:rPr>
                <w:rFonts w:ascii="宋体" w:eastAsia="宋体" w:hAnsi="宋体" w:cs="Calibri" w:hint="eastAsia"/>
                <w:color w:val="000000"/>
                <w:kern w:val="0"/>
                <w:szCs w:val="21"/>
              </w:rPr>
              <w:t>等流程环节人员设置，如当前执行环节有多个办理人员时，可手工介入选择办理人，并选定最多和最少办理人员数量。基于表单指定办理人须支持按照表单中提交的人员进行审批</w:t>
            </w:r>
            <w:r w:rsidRPr="00A252C2">
              <w:rPr>
                <w:rFonts w:ascii="宋体" w:eastAsia="宋体" w:hAnsi="宋体" w:cs="Calibri"/>
                <w:color w:val="000000"/>
                <w:kern w:val="0"/>
                <w:szCs w:val="21"/>
              </w:rPr>
              <w:t>；</w:t>
            </w:r>
          </w:p>
          <w:p w14:paraId="17FA07F5"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11）提供由流程发起人自行指定环节处理人的自由流程模式、由业务管理员预设的固定流程模式以及这两种结合使用的混合流程模式，既能够根据实际情况进行灵活的流程调整，同时也能保证固定流程不变，保证业务的严肃性和数据的合法性；</w:t>
            </w:r>
          </w:p>
          <w:p w14:paraId="6E0FFB66"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12）支持流程可视化，发起和处理流程时能够在</w:t>
            </w:r>
            <w:r>
              <w:rPr>
                <w:rFonts w:ascii="宋体" w:eastAsia="宋体" w:hAnsi="宋体" w:cs="Calibri" w:hint="eastAsia"/>
                <w:color w:val="000000"/>
                <w:kern w:val="0"/>
                <w:szCs w:val="21"/>
              </w:rPr>
              <w:t>电脑端</w:t>
            </w:r>
            <w:r w:rsidRPr="00A252C2">
              <w:rPr>
                <w:rFonts w:ascii="宋体" w:eastAsia="宋体" w:hAnsi="宋体" w:cs="Calibri"/>
                <w:color w:val="000000"/>
                <w:kern w:val="0"/>
                <w:szCs w:val="21"/>
              </w:rPr>
              <w:t>和移动端方便的以图形化方式查看完整流程和当前已经处理的环节的状态；</w:t>
            </w:r>
          </w:p>
          <w:p w14:paraId="762C5723"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13）流程能够和表单无缝协同工作，支持一个流程中单表单、多表单；流程支持多版本管理，同一流程支持多个流程版本，旧流程实例使用旧流程版本，新流程实例使用新流程版本，并支持版本切换功能，可指定任意流程版本作为当前版本；</w:t>
            </w:r>
          </w:p>
          <w:p w14:paraId="1E17C6E3"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14）提供流程数据列表查看功能，无论流程是否结束，表单上的数据均可以通过配置，在流程数据列表中进行查看和导出。导出流程数据时，支持用户自定义和系统默认两种导出方式，可以生成和导出符合要求的业务报表；</w:t>
            </w:r>
          </w:p>
          <w:p w14:paraId="1135BEF8"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15）流程支持一键初始化，对测试数据进行一键清除；</w:t>
            </w:r>
          </w:p>
          <w:p w14:paraId="55EBF507"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16）流程支持批量审批功能，允许业务部门指定表单字段显示在待办列表中，让办理人员能够一目了然</w:t>
            </w:r>
            <w:r w:rsidRPr="00A252C2">
              <w:rPr>
                <w:rFonts w:ascii="宋体" w:eastAsia="宋体" w:hAnsi="宋体" w:cs="Calibri" w:hint="eastAsia"/>
                <w:color w:val="000000"/>
                <w:kern w:val="0"/>
                <w:szCs w:val="21"/>
              </w:rPr>
              <w:t>地</w:t>
            </w:r>
            <w:r w:rsidRPr="00A252C2">
              <w:rPr>
                <w:rFonts w:ascii="宋体" w:eastAsia="宋体" w:hAnsi="宋体" w:cs="Calibri"/>
                <w:color w:val="000000"/>
                <w:kern w:val="0"/>
                <w:szCs w:val="21"/>
              </w:rPr>
              <w:t>看到所有事项的重点信息，以便于快速审批；</w:t>
            </w:r>
          </w:p>
          <w:p w14:paraId="5823EB94"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17）支持流程“自定义条件发起限定器”，能够按照业务要求通过可视化配置限定器，对流程的发起设置限定条件；</w:t>
            </w:r>
          </w:p>
          <w:p w14:paraId="75116507"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w:t>
            </w:r>
            <w:r w:rsidRPr="00A252C2">
              <w:rPr>
                <w:rFonts w:ascii="宋体" w:eastAsia="宋体" w:hAnsi="宋体" w:cs="Calibri" w:hint="eastAsia"/>
                <w:color w:val="000000"/>
                <w:kern w:val="0"/>
                <w:szCs w:val="21"/>
              </w:rPr>
              <w:t>8</w:t>
            </w:r>
            <w:r w:rsidRPr="00A252C2">
              <w:rPr>
                <w:rFonts w:ascii="宋体" w:eastAsia="宋体" w:hAnsi="宋体" w:cs="Calibri"/>
                <w:color w:val="000000"/>
                <w:kern w:val="0"/>
                <w:szCs w:val="21"/>
              </w:rPr>
              <w:t>）支持通过可视化配置方式实现表单数据自动采集入库，要求系统能够在流程处理中的任意环节配置采集规则</w:t>
            </w: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执行数据采集</w:t>
            </w:r>
            <w:r w:rsidRPr="00A252C2">
              <w:rPr>
                <w:rFonts w:ascii="宋体" w:eastAsia="宋体" w:hAnsi="宋体" w:cs="Calibri" w:hint="eastAsia"/>
                <w:color w:val="000000"/>
                <w:kern w:val="0"/>
                <w:szCs w:val="21"/>
              </w:rPr>
              <w:t>。支持将表单数据采集到关系型数据库（如ORALCE、MySQL等）或MONGODB中，支持插入式采集、更新式采集（根据关键字更新部分数据字段）或插入更新式采集（存在则更新，不存在则插入），支持将同一个表单数据同时采集到多张表（支持主从表）中；</w:t>
            </w:r>
          </w:p>
          <w:p w14:paraId="375DBCB2"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19）</w:t>
            </w:r>
            <w:r w:rsidRPr="00A252C2">
              <w:rPr>
                <w:rFonts w:ascii="宋体" w:eastAsia="宋体" w:hAnsi="宋体" w:cs="Calibri" w:hint="eastAsia"/>
                <w:color w:val="000000"/>
                <w:kern w:val="0"/>
                <w:szCs w:val="21"/>
              </w:rPr>
              <w:t>提供数据采集过程的异常监控和处理功能，可全程监控数据采集过程中的异常，并自动添加在异常日志队列中</w:t>
            </w:r>
            <w:r>
              <w:rPr>
                <w:rFonts w:ascii="宋体" w:eastAsia="宋体" w:hAnsi="宋体" w:cs="Calibri" w:hint="eastAsia"/>
                <w:color w:val="000000"/>
                <w:kern w:val="0"/>
                <w:szCs w:val="21"/>
              </w:rPr>
              <w:t>；</w:t>
            </w:r>
          </w:p>
          <w:p w14:paraId="221CDBF2"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lastRenderedPageBreak/>
              <w:t>（</w:t>
            </w:r>
            <w:r w:rsidRPr="00A252C2">
              <w:rPr>
                <w:rFonts w:ascii="宋体" w:eastAsia="宋体" w:hAnsi="宋体" w:cs="Calibri"/>
                <w:color w:val="000000"/>
                <w:kern w:val="0"/>
                <w:szCs w:val="21"/>
              </w:rPr>
              <w:t>2</w:t>
            </w:r>
            <w:r w:rsidRPr="00A252C2">
              <w:rPr>
                <w:rFonts w:ascii="宋体" w:eastAsia="宋体" w:hAnsi="宋体" w:cs="Calibri" w:hint="eastAsia"/>
                <w:color w:val="000000"/>
                <w:kern w:val="0"/>
                <w:szCs w:val="21"/>
              </w:rPr>
              <w:t>0</w:t>
            </w:r>
            <w:r w:rsidRPr="00A252C2">
              <w:rPr>
                <w:rFonts w:ascii="宋体" w:eastAsia="宋体" w:hAnsi="宋体" w:cs="Calibri"/>
                <w:color w:val="000000"/>
                <w:kern w:val="0"/>
                <w:szCs w:val="21"/>
              </w:rPr>
              <w:t>）流程中心提供可视化配置工具，配置生成支持标准身份认证协议的第三方平台互联互通界面。通过界面，流程可以自动将表单数据通过WEB服务方式发送给其他业务系统，实现跨系统服务互联互通和外部系统的调用。</w:t>
            </w:r>
          </w:p>
          <w:p w14:paraId="482EA03D"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4、流程智能监测</w:t>
            </w:r>
          </w:p>
          <w:p w14:paraId="3FC62F62"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1）业务管理员可以监管自己管理的流程使用情况，监测流程事项的发起情况，流程服务的频次，时长，效率等流程汇总信息；</w:t>
            </w:r>
          </w:p>
          <w:p w14:paraId="311499AB"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2）各业务部门的业务管理员可以对自己负责的所有流程进行跟踪监控，出现异常的流程将自动提醒业务管理员，业务管理员可直接进行人工介入干预流程事项。</w:t>
            </w:r>
          </w:p>
          <w:p w14:paraId="7E581181"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投标供应商</w:t>
            </w:r>
            <w:r>
              <w:rPr>
                <w:rFonts w:ascii="宋体" w:eastAsia="宋体" w:hAnsi="宋体" w:cs="Calibri" w:hint="eastAsia"/>
                <w:color w:val="000000"/>
                <w:kern w:val="0"/>
                <w:sz w:val="21"/>
                <w:szCs w:val="21"/>
              </w:rPr>
              <w:t>应</w:t>
            </w:r>
            <w:r w:rsidRPr="00A252C2">
              <w:rPr>
                <w:rFonts w:ascii="宋体" w:eastAsia="宋体" w:hAnsi="宋体" w:cs="Calibri" w:hint="eastAsia"/>
                <w:color w:val="000000"/>
                <w:kern w:val="0"/>
                <w:sz w:val="21"/>
                <w:szCs w:val="21"/>
              </w:rPr>
              <w:t>提供对该项功能进行详细描述，并提供“流程智能监测”功能截图。</w:t>
            </w:r>
          </w:p>
          <w:p w14:paraId="13A480A5" w14:textId="77777777" w:rsidR="002D385E" w:rsidRPr="00A252C2" w:rsidRDefault="002D385E" w:rsidP="00C41C3A">
            <w:pPr>
              <w:pStyle w:val="a8"/>
              <w:ind w:firstLine="0"/>
              <w:rPr>
                <w:rFonts w:ascii="宋体" w:eastAsia="宋体" w:hAnsi="宋体" w:cs="Calibri"/>
                <w:color w:val="000000"/>
                <w:kern w:val="0"/>
                <w:sz w:val="21"/>
                <w:szCs w:val="21"/>
              </w:rPr>
            </w:pPr>
          </w:p>
          <w:p w14:paraId="28E7FA4E" w14:textId="7816802B" w:rsidR="002D385E" w:rsidRPr="00F3348D" w:rsidRDefault="002D385E" w:rsidP="00C41C3A">
            <w:pPr>
              <w:pStyle w:val="a8"/>
              <w:ind w:firstLine="0"/>
              <w:rPr>
                <w:rFonts w:ascii="宋体" w:eastAsia="宋体" w:hAnsi="宋体" w:cs="Calibri"/>
                <w:b/>
                <w:bCs/>
                <w:color w:val="000000"/>
                <w:kern w:val="0"/>
                <w:sz w:val="28"/>
                <w:szCs w:val="28"/>
              </w:rPr>
            </w:pPr>
            <w:r w:rsidRPr="00F3348D">
              <w:rPr>
                <w:rFonts w:ascii="宋体" w:eastAsia="宋体" w:hAnsi="宋体" w:cs="Calibri" w:hint="eastAsia"/>
                <w:b/>
                <w:bCs/>
                <w:color w:val="000000"/>
                <w:kern w:val="0"/>
                <w:sz w:val="28"/>
                <w:szCs w:val="28"/>
              </w:rPr>
              <w:t>公共资源预约组件服务模块</w:t>
            </w:r>
            <w:r w:rsidR="00F3348D">
              <w:rPr>
                <w:rFonts w:ascii="宋体" w:eastAsia="宋体" w:hAnsi="宋体" w:cs="Calibri" w:hint="eastAsia"/>
                <w:b/>
                <w:bCs/>
                <w:color w:val="000000"/>
                <w:kern w:val="0"/>
                <w:sz w:val="28"/>
                <w:szCs w:val="28"/>
              </w:rPr>
              <w:t>技术指标</w:t>
            </w:r>
          </w:p>
          <w:p w14:paraId="667A5D4C"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1、可预约对象</w:t>
            </w:r>
          </w:p>
          <w:p w14:paraId="7F5A1A13"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能够一站式地解决校内各类公共资源的预约共享问题，可以被预约的资源包括会议室、报告厅、活动室、各类体育场馆、实验室、大型试验设备、校车等场馆或设备、也包括校医院体检、疫苗注射、线下大厅服务窗口、心理咨询中心等服务办事窗口的服务时间。</w:t>
            </w:r>
          </w:p>
          <w:p w14:paraId="3EA75991"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w:t>
            </w:r>
            <w:r w:rsidRPr="00A252C2">
              <w:rPr>
                <w:rFonts w:ascii="宋体" w:eastAsia="宋体" w:hAnsi="宋体" w:cs="Calibri" w:hint="eastAsia"/>
                <w:color w:val="000000"/>
                <w:kern w:val="0"/>
                <w:sz w:val="21"/>
                <w:szCs w:val="21"/>
              </w:rPr>
              <w:t>2、预约模式</w:t>
            </w:r>
          </w:p>
          <w:p w14:paraId="3523E386"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提供浏览模式与高级检索模式两种模式的预约发起入口；</w:t>
            </w:r>
          </w:p>
          <w:p w14:paraId="3CDC48F9"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（1）在浏览模式下用于可一目了然的看到所有同类型可用资源的忙闲情况</w:t>
            </w:r>
            <w:r>
              <w:rPr>
                <w:rFonts w:ascii="宋体" w:eastAsia="宋体" w:hAnsi="宋体" w:cs="Calibri" w:hint="eastAsia"/>
                <w:color w:val="000000"/>
                <w:kern w:val="0"/>
                <w:sz w:val="21"/>
                <w:szCs w:val="21"/>
              </w:rPr>
              <w:t>及可否预约情况</w:t>
            </w:r>
            <w:r w:rsidRPr="00A252C2">
              <w:rPr>
                <w:rFonts w:ascii="宋体" w:eastAsia="宋体" w:hAnsi="宋体" w:cs="Calibri" w:hint="eastAsia"/>
                <w:color w:val="000000"/>
                <w:kern w:val="0"/>
                <w:sz w:val="21"/>
                <w:szCs w:val="21"/>
              </w:rPr>
              <w:t>；</w:t>
            </w:r>
          </w:p>
          <w:p w14:paraId="69E84242"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（2）在高级检索模式下，用户可以按照查询条件检索可用的资源直接发起预约。</w:t>
            </w:r>
          </w:p>
          <w:p w14:paraId="0E42DAF6"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3、预约过程管理</w:t>
            </w:r>
          </w:p>
          <w:p w14:paraId="35D6C1F2"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提供</w:t>
            </w:r>
            <w:r>
              <w:rPr>
                <w:rFonts w:ascii="宋体" w:eastAsia="宋体" w:hAnsi="宋体" w:cs="Calibri" w:hint="eastAsia"/>
                <w:color w:val="000000"/>
                <w:kern w:val="0"/>
                <w:sz w:val="21"/>
                <w:szCs w:val="21"/>
              </w:rPr>
              <w:t>包括</w:t>
            </w:r>
            <w:r w:rsidRPr="00A252C2">
              <w:rPr>
                <w:rFonts w:ascii="宋体" w:eastAsia="宋体" w:hAnsi="宋体" w:cs="Calibri" w:hint="eastAsia"/>
                <w:color w:val="000000"/>
                <w:kern w:val="0"/>
                <w:sz w:val="21"/>
                <w:szCs w:val="21"/>
              </w:rPr>
              <w:t>预约发起过程中的资源锁定、预约人自行取消预约，资源管理员对已预约记录进行撤销或抢占操作等</w:t>
            </w:r>
            <w:r>
              <w:rPr>
                <w:rFonts w:ascii="宋体" w:eastAsia="宋体" w:hAnsi="宋体" w:cs="Calibri" w:hint="eastAsia"/>
                <w:color w:val="000000"/>
                <w:kern w:val="0"/>
                <w:sz w:val="21"/>
                <w:szCs w:val="21"/>
              </w:rPr>
              <w:t>全过程管理</w:t>
            </w:r>
            <w:r w:rsidRPr="00A252C2">
              <w:rPr>
                <w:rFonts w:ascii="宋体" w:eastAsia="宋体" w:hAnsi="宋体" w:cs="Calibri" w:hint="eastAsia"/>
                <w:color w:val="000000"/>
                <w:kern w:val="0"/>
                <w:sz w:val="21"/>
                <w:szCs w:val="21"/>
              </w:rPr>
              <w:t>。</w:t>
            </w:r>
          </w:p>
          <w:p w14:paraId="0ADB2BB2"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w:t>
            </w:r>
            <w:r w:rsidRPr="00A252C2">
              <w:rPr>
                <w:rFonts w:ascii="宋体" w:eastAsia="宋体" w:hAnsi="宋体" w:cs="Calibri" w:hint="eastAsia"/>
                <w:color w:val="000000"/>
                <w:kern w:val="0"/>
                <w:sz w:val="21"/>
                <w:szCs w:val="21"/>
              </w:rPr>
              <w:t>4、预约规则</w:t>
            </w:r>
          </w:p>
          <w:p w14:paraId="152809C8"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业务管理员可以为每一个公共资源设定个性化的预约规则，包括资源名称、所在地点、管理部门、联系人、联系电话、可容纳人数、可预约人群、附属设施、可供预约时间段、预约时间片切分规则、单位时间片的可预约人数、可提前多少天发起预约、使用前多长时间停止预约、预约收费标准、是否需要预约审核、为某个资源单独指定审核流程（与流程引擎深度融合）等。</w:t>
            </w:r>
          </w:p>
          <w:p w14:paraId="3C0C0763"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w:t>
            </w:r>
            <w:r w:rsidRPr="00A252C2">
              <w:rPr>
                <w:rFonts w:ascii="宋体" w:eastAsia="宋体" w:hAnsi="宋体" w:cs="Calibri" w:hint="eastAsia"/>
                <w:color w:val="000000"/>
                <w:kern w:val="0"/>
                <w:sz w:val="21"/>
                <w:szCs w:val="21"/>
              </w:rPr>
              <w:t>5、预约审核</w:t>
            </w:r>
          </w:p>
          <w:p w14:paraId="3484309D"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提供与流程引擎深度融合的预约过程支持，可为每一个预约对象指定个性化的预约审核流程。通过预约加流程可支持更加复杂的预约场景。</w:t>
            </w:r>
          </w:p>
          <w:p w14:paraId="4E49D418"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6、预约统计</w:t>
            </w:r>
          </w:p>
          <w:p w14:paraId="015A8D7D"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提供预约统计功能，支持按照资源维度统计该资源的被预约次数合计，支持按照用户维度统计不同用户的发起预约总次数；支持任意时间跨度查询。</w:t>
            </w:r>
          </w:p>
          <w:p w14:paraId="09F2B60D"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lastRenderedPageBreak/>
              <w:t>7、</w:t>
            </w:r>
            <w:r>
              <w:rPr>
                <w:rFonts w:ascii="宋体" w:eastAsia="宋体" w:hAnsi="宋体" w:cs="Calibri" w:hint="eastAsia"/>
                <w:color w:val="000000"/>
                <w:kern w:val="0"/>
                <w:sz w:val="21"/>
                <w:szCs w:val="21"/>
              </w:rPr>
              <w:t>线上</w:t>
            </w:r>
            <w:r w:rsidRPr="00A252C2">
              <w:rPr>
                <w:rFonts w:ascii="宋体" w:eastAsia="宋体" w:hAnsi="宋体" w:cs="Calibri" w:hint="eastAsia"/>
                <w:color w:val="000000"/>
                <w:kern w:val="0"/>
                <w:sz w:val="21"/>
                <w:szCs w:val="21"/>
              </w:rPr>
              <w:t>线下结合</w:t>
            </w:r>
          </w:p>
          <w:p w14:paraId="3F3EC8B2"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支持公共资源预约二维码导出和打印、可将其张贴或摆放到相应资源的位置。</w:t>
            </w:r>
          </w:p>
          <w:p w14:paraId="66A62DF0"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8、</w:t>
            </w:r>
            <w:r>
              <w:rPr>
                <w:rFonts w:ascii="宋体" w:eastAsia="宋体" w:hAnsi="宋体" w:cs="Calibri" w:hint="eastAsia"/>
                <w:color w:val="000000"/>
                <w:kern w:val="0"/>
                <w:sz w:val="21"/>
                <w:szCs w:val="21"/>
              </w:rPr>
              <w:t>电脑</w:t>
            </w:r>
            <w:r w:rsidRPr="00A252C2">
              <w:rPr>
                <w:rFonts w:ascii="宋体" w:eastAsia="宋体" w:hAnsi="宋体" w:cs="Calibri" w:hint="eastAsia"/>
                <w:color w:val="000000"/>
                <w:kern w:val="0"/>
                <w:sz w:val="21"/>
                <w:szCs w:val="21"/>
              </w:rPr>
              <w:t>移动</w:t>
            </w:r>
            <w:r>
              <w:rPr>
                <w:rFonts w:ascii="宋体" w:eastAsia="宋体" w:hAnsi="宋体" w:cs="Calibri" w:hint="eastAsia"/>
                <w:color w:val="000000"/>
                <w:kern w:val="0"/>
                <w:sz w:val="21"/>
                <w:szCs w:val="21"/>
              </w:rPr>
              <w:t>端</w:t>
            </w:r>
            <w:r w:rsidRPr="00A252C2">
              <w:rPr>
                <w:rFonts w:ascii="宋体" w:eastAsia="宋体" w:hAnsi="宋体" w:cs="Calibri" w:hint="eastAsia"/>
                <w:color w:val="000000"/>
                <w:kern w:val="0"/>
                <w:sz w:val="21"/>
                <w:szCs w:val="21"/>
              </w:rPr>
              <w:t>一体化支持</w:t>
            </w:r>
          </w:p>
          <w:p w14:paraId="103D4D79"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用户可通过</w:t>
            </w:r>
            <w:r>
              <w:rPr>
                <w:rFonts w:ascii="宋体" w:eastAsia="宋体" w:hAnsi="宋体" w:cs="Calibri" w:hint="eastAsia"/>
                <w:color w:val="000000"/>
                <w:kern w:val="0"/>
                <w:sz w:val="21"/>
                <w:szCs w:val="21"/>
              </w:rPr>
              <w:t>电脑</w:t>
            </w:r>
            <w:r w:rsidRPr="00A252C2">
              <w:rPr>
                <w:rFonts w:ascii="宋体" w:eastAsia="宋体" w:hAnsi="宋体" w:cs="Calibri" w:hint="eastAsia"/>
                <w:color w:val="000000"/>
                <w:kern w:val="0"/>
                <w:sz w:val="21"/>
                <w:szCs w:val="21"/>
              </w:rPr>
              <w:t>端、移动端（包含但不限于微信企业号、微信小程序、APP、阿里钉钉、易班）任何一个管道检索可用资源、发起预约和管理已预约资源。</w:t>
            </w:r>
          </w:p>
          <w:p w14:paraId="1AD1C30C"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9、第三方系统</w:t>
            </w:r>
            <w:r>
              <w:rPr>
                <w:rFonts w:ascii="宋体" w:eastAsia="宋体" w:hAnsi="宋体" w:cs="Calibri" w:hint="eastAsia"/>
                <w:color w:val="000000"/>
                <w:kern w:val="0"/>
                <w:sz w:val="21"/>
                <w:szCs w:val="21"/>
              </w:rPr>
              <w:t>对接</w:t>
            </w:r>
          </w:p>
          <w:p w14:paraId="7C345DA6"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（1）支持第三方支付平台对接，将谁预约了什么资源、什么时间、具体条件等信息传输给统一支付平台，由统一支付平台完成相关费用计算及在线缴费相关工作，收费成功后回调预约模块界面实现成功预约；</w:t>
            </w:r>
          </w:p>
          <w:p w14:paraId="7FF9B5A4"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（2）支持通过数据共享或者界面调用方式，将数据同步到智能门禁系统。</w:t>
            </w:r>
          </w:p>
          <w:p w14:paraId="29BA5D06" w14:textId="77777777" w:rsidR="002D385E" w:rsidRPr="00A252C2" w:rsidRDefault="002D385E" w:rsidP="00C41C3A">
            <w:pPr>
              <w:pStyle w:val="a8"/>
              <w:ind w:firstLine="0"/>
              <w:rPr>
                <w:rFonts w:ascii="宋体" w:eastAsia="宋体" w:hAnsi="宋体" w:cs="Calibri"/>
                <w:color w:val="000000"/>
                <w:kern w:val="0"/>
                <w:sz w:val="21"/>
                <w:szCs w:val="21"/>
              </w:rPr>
            </w:pPr>
          </w:p>
          <w:p w14:paraId="6D8F802D" w14:textId="77777777" w:rsidR="002D385E" w:rsidRPr="00F3348D" w:rsidRDefault="002D385E" w:rsidP="00C41C3A">
            <w:pPr>
              <w:pStyle w:val="a8"/>
              <w:ind w:firstLine="0"/>
              <w:rPr>
                <w:rFonts w:ascii="宋体" w:eastAsia="宋体" w:hAnsi="宋体" w:cs="Calibri"/>
                <w:b/>
                <w:bCs/>
                <w:color w:val="000000"/>
                <w:kern w:val="0"/>
                <w:sz w:val="28"/>
                <w:szCs w:val="28"/>
              </w:rPr>
            </w:pPr>
            <w:r w:rsidRPr="00F3348D">
              <w:rPr>
                <w:rFonts w:ascii="宋体" w:eastAsia="宋体" w:hAnsi="宋体" w:cs="Calibri" w:hint="eastAsia"/>
                <w:b/>
                <w:bCs/>
                <w:color w:val="000000"/>
                <w:kern w:val="0"/>
                <w:sz w:val="28"/>
                <w:szCs w:val="28"/>
              </w:rPr>
              <w:t>移动门户模块技术指标</w:t>
            </w:r>
          </w:p>
          <w:p w14:paraId="353525C0"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w:t>
            </w:r>
            <w:r w:rsidRPr="00A252C2">
              <w:rPr>
                <w:rFonts w:ascii="宋体" w:eastAsia="宋体" w:hAnsi="宋体" w:cs="Calibri" w:hint="eastAsia"/>
                <w:color w:val="000000"/>
                <w:kern w:val="0"/>
                <w:sz w:val="21"/>
                <w:szCs w:val="21"/>
              </w:rPr>
              <w:t>1、多种导航形式</w:t>
            </w:r>
          </w:p>
          <w:p w14:paraId="52F603B3"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通过可视化配置方式，移动门户能够提供包含轮播图、九宫格导航、列表式导航、置顶导航条、二级分类导航等多种导航形式；</w:t>
            </w:r>
          </w:p>
          <w:p w14:paraId="42F8D8C6"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2、独立APP应用</w:t>
            </w:r>
          </w:p>
          <w:p w14:paraId="5FA0E93D"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提供安卓版和IOS版的独立APP应用；</w:t>
            </w:r>
          </w:p>
          <w:p w14:paraId="3B20A3AD"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color w:val="000000"/>
                <w:kern w:val="0"/>
                <w:sz w:val="21"/>
                <w:szCs w:val="21"/>
              </w:rPr>
              <w:t>▲</w:t>
            </w:r>
            <w:r w:rsidRPr="00A252C2">
              <w:rPr>
                <w:rFonts w:ascii="宋体" w:eastAsia="宋体" w:hAnsi="宋体" w:cs="Calibri" w:hint="eastAsia"/>
                <w:color w:val="000000"/>
                <w:kern w:val="0"/>
                <w:sz w:val="21"/>
                <w:szCs w:val="21"/>
              </w:rPr>
              <w:t>3、一致性服务</w:t>
            </w:r>
          </w:p>
          <w:p w14:paraId="6E33E781"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要求在微信企业号、微信小程序、阿里钉钉、易班、APP中提供统一管控、统一界面风格、用户体验一致的移动门户应用。</w:t>
            </w:r>
          </w:p>
          <w:p w14:paraId="584540E3" w14:textId="77777777" w:rsidR="002D385E" w:rsidRPr="00A252C2" w:rsidRDefault="002D385E" w:rsidP="00C41C3A">
            <w:pPr>
              <w:pStyle w:val="a8"/>
              <w:ind w:firstLine="0"/>
              <w:rPr>
                <w:rFonts w:ascii="宋体" w:eastAsia="宋体" w:hAnsi="宋体" w:cs="Calibri"/>
                <w:color w:val="000000"/>
                <w:kern w:val="0"/>
                <w:sz w:val="21"/>
                <w:szCs w:val="21"/>
              </w:rPr>
            </w:pPr>
          </w:p>
          <w:p w14:paraId="73D73C92" w14:textId="77777777" w:rsidR="002D385E" w:rsidRPr="00F3348D" w:rsidRDefault="002D385E" w:rsidP="00C41C3A">
            <w:pPr>
              <w:pStyle w:val="a8"/>
              <w:ind w:firstLine="0"/>
              <w:rPr>
                <w:rFonts w:ascii="宋体" w:eastAsia="宋体" w:hAnsi="宋体" w:cs="Calibri"/>
                <w:b/>
                <w:bCs/>
                <w:color w:val="000000"/>
                <w:kern w:val="0"/>
                <w:sz w:val="28"/>
                <w:szCs w:val="28"/>
              </w:rPr>
            </w:pPr>
            <w:r w:rsidRPr="00F3348D">
              <w:rPr>
                <w:rFonts w:ascii="宋体" w:eastAsia="宋体" w:hAnsi="宋体" w:cs="Calibri" w:hint="eastAsia"/>
                <w:b/>
                <w:bCs/>
                <w:color w:val="000000"/>
                <w:kern w:val="0"/>
                <w:sz w:val="28"/>
                <w:szCs w:val="28"/>
              </w:rPr>
              <w:t>碎片化服务应用模块技术指标</w:t>
            </w:r>
          </w:p>
          <w:p w14:paraId="233BB3C3"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1、通知助手</w:t>
            </w:r>
          </w:p>
          <w:p w14:paraId="446C0A18"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（1）根据学校教师组织机构、学生组织机构、党团机构、学术机构、教学关系指定人员范围等多维度选择通知对象和发布通知；</w:t>
            </w:r>
          </w:p>
          <w:p w14:paraId="7FCC14C7"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（2）根据预定义群组选择通知对象和发布通知，个人可以管理和分享自己的群组给其他人；</w:t>
            </w:r>
          </w:p>
          <w:p w14:paraId="5346233B"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（3）支持按人员编号（学号或者教职工号）发布定向通知；</w:t>
            </w:r>
          </w:p>
          <w:p w14:paraId="44C281E6"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（4）通知内容同时支持富文本和简单文本，富文本支持135、秀米等外部互联网编辑器，支持附件上传和在线查看；</w:t>
            </w:r>
          </w:p>
          <w:p w14:paraId="74FE2ADF"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（5）支持移动端发布和管理通知；</w:t>
            </w:r>
          </w:p>
          <w:p w14:paraId="55BF9071"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（6）可以选择性地开启评论，评论支持实名和匿名，发布人可以对评论进行置顶、删除和回复操作；</w:t>
            </w:r>
          </w:p>
          <w:p w14:paraId="31151A64"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（7）支持新评论提醒，当我发布的通知有新的评论时，我发布的通知列表中的该通知会显示小红点提示；</w:t>
            </w:r>
          </w:p>
          <w:p w14:paraId="11A231EB"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（8）发布通知支持保存草稿、发布前支持微信扫码预览移动端显示效果；</w:t>
            </w:r>
          </w:p>
          <w:p w14:paraId="1661B1B5"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（9）对已经发布的通知支持追加通知对象和补充通知内容；</w:t>
            </w:r>
          </w:p>
          <w:p w14:paraId="3CEB1C1C"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lastRenderedPageBreak/>
              <w:t>（10）支持对通知被阅读情况的精准跟踪；</w:t>
            </w:r>
          </w:p>
          <w:p w14:paraId="22A23038"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（11）支持管理员查看所有通知，并对通知进行置顶、删除等操作；</w:t>
            </w:r>
          </w:p>
          <w:p w14:paraId="4320AA36"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（12）支持通知运营统计，可以按</w:t>
            </w:r>
            <w:r>
              <w:rPr>
                <w:rFonts w:ascii="宋体" w:eastAsia="宋体" w:hAnsi="宋体" w:cs="Calibri" w:hint="eastAsia"/>
                <w:color w:val="000000"/>
                <w:kern w:val="0"/>
                <w:szCs w:val="21"/>
              </w:rPr>
              <w:t>指定时间段</w:t>
            </w:r>
            <w:r w:rsidRPr="00A252C2">
              <w:rPr>
                <w:rFonts w:ascii="宋体" w:eastAsia="宋体" w:hAnsi="宋体" w:cs="Calibri" w:hint="eastAsia"/>
                <w:color w:val="000000"/>
                <w:kern w:val="0"/>
                <w:szCs w:val="21"/>
              </w:rPr>
              <w:t>查看通知被使用情况；</w:t>
            </w:r>
          </w:p>
          <w:p w14:paraId="572EB999"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（13）图文形式的通知消息能够通过信息门户、服务门户的消息中心、微信、APP、短信等多种管道同时送达用户。</w:t>
            </w:r>
          </w:p>
          <w:p w14:paraId="36931692" w14:textId="77777777" w:rsidR="002D385E" w:rsidRPr="00A252C2" w:rsidRDefault="002D385E" w:rsidP="00C41C3A">
            <w:pPr>
              <w:pStyle w:val="a8"/>
              <w:ind w:firstLine="0"/>
              <w:rPr>
                <w:rFonts w:ascii="宋体" w:eastAsia="宋体" w:hAnsi="宋体" w:cs="Calibri"/>
                <w:color w:val="000000"/>
                <w:kern w:val="0"/>
                <w:sz w:val="21"/>
                <w:szCs w:val="21"/>
              </w:rPr>
            </w:pPr>
          </w:p>
          <w:p w14:paraId="43D5BFC6"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2、会议助手</w:t>
            </w:r>
          </w:p>
          <w:p w14:paraId="7A2AD582"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（1）</w:t>
            </w:r>
            <w:r w:rsidRPr="00A252C2">
              <w:rPr>
                <w:rFonts w:ascii="宋体" w:eastAsia="宋体" w:hAnsi="宋体" w:cs="Calibri"/>
                <w:color w:val="000000"/>
                <w:kern w:val="0"/>
                <w:szCs w:val="21"/>
              </w:rPr>
              <w:t>使用者可以在自己的组织机构可见范围内根据学校教师组织机构、学生组织机构、党团机构、学术机构、教学关系、自定义群组、指定人员范围等多维度选择参会人员和发起会议</w:t>
            </w:r>
            <w:r w:rsidRPr="00A252C2">
              <w:rPr>
                <w:rFonts w:ascii="宋体" w:eastAsia="宋体" w:hAnsi="宋体" w:cs="Calibri" w:hint="eastAsia"/>
                <w:color w:val="000000"/>
                <w:kern w:val="0"/>
                <w:szCs w:val="21"/>
              </w:rPr>
              <w:t>；</w:t>
            </w:r>
          </w:p>
          <w:p w14:paraId="584DE079"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2）提供参会人员管理，会议图文通知，会议通知阅读情况统计，参会者可以在</w:t>
            </w:r>
            <w:r>
              <w:rPr>
                <w:rFonts w:ascii="宋体" w:eastAsia="宋体" w:hAnsi="宋体" w:cs="Calibri" w:hint="eastAsia"/>
                <w:color w:val="000000"/>
                <w:kern w:val="0"/>
                <w:szCs w:val="21"/>
              </w:rPr>
              <w:t>电脑端</w:t>
            </w:r>
            <w:r w:rsidRPr="00A252C2">
              <w:rPr>
                <w:rFonts w:ascii="宋体" w:eastAsia="宋体" w:hAnsi="宋体" w:cs="Calibri"/>
                <w:color w:val="000000"/>
                <w:kern w:val="0"/>
                <w:szCs w:val="21"/>
              </w:rPr>
              <w:t>或手机上确认参会情况；</w:t>
            </w:r>
          </w:p>
          <w:p w14:paraId="3EA972B9"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3）提供会议签到功能和签到表打印，</w:t>
            </w:r>
            <w:r w:rsidRPr="00A252C2">
              <w:rPr>
                <w:rFonts w:ascii="宋体" w:eastAsia="宋体" w:hAnsi="宋体" w:cs="Calibri" w:hint="eastAsia"/>
                <w:color w:val="000000"/>
                <w:kern w:val="0"/>
                <w:szCs w:val="21"/>
              </w:rPr>
              <w:t>动态</w:t>
            </w:r>
            <w:r w:rsidRPr="00A252C2">
              <w:rPr>
                <w:rFonts w:ascii="宋体" w:eastAsia="宋体" w:hAnsi="宋体" w:cs="Calibri"/>
                <w:color w:val="000000"/>
                <w:kern w:val="0"/>
                <w:szCs w:val="21"/>
              </w:rPr>
              <w:t>二维码扫码签到</w:t>
            </w:r>
            <w:r w:rsidRPr="00A252C2">
              <w:rPr>
                <w:rFonts w:ascii="宋体" w:eastAsia="宋体" w:hAnsi="宋体" w:cs="Calibri" w:hint="eastAsia"/>
                <w:color w:val="000000"/>
                <w:kern w:val="0"/>
                <w:szCs w:val="21"/>
              </w:rPr>
              <w:t>；</w:t>
            </w:r>
          </w:p>
          <w:p w14:paraId="05A30B36"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4）提供会议变更通知，会议资料下发，会议纪要下发等服务</w:t>
            </w:r>
            <w:r w:rsidRPr="00A252C2">
              <w:rPr>
                <w:rFonts w:ascii="宋体" w:eastAsia="宋体" w:hAnsi="宋体" w:cs="Calibri" w:hint="eastAsia"/>
                <w:color w:val="000000"/>
                <w:kern w:val="0"/>
                <w:szCs w:val="21"/>
              </w:rPr>
              <w:t>；</w:t>
            </w:r>
          </w:p>
          <w:p w14:paraId="5AF1CE96"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5）同时支持移动端和</w:t>
            </w:r>
            <w:r>
              <w:rPr>
                <w:rFonts w:ascii="宋体" w:eastAsia="宋体" w:hAnsi="宋体" w:cs="Calibri" w:hint="eastAsia"/>
                <w:color w:val="000000"/>
                <w:kern w:val="0"/>
                <w:szCs w:val="21"/>
              </w:rPr>
              <w:t>电脑</w:t>
            </w:r>
            <w:r w:rsidRPr="00A252C2">
              <w:rPr>
                <w:rFonts w:ascii="宋体" w:eastAsia="宋体" w:hAnsi="宋体" w:cs="Calibri"/>
                <w:color w:val="000000"/>
                <w:kern w:val="0"/>
                <w:szCs w:val="21"/>
              </w:rPr>
              <w:t>端发起和管理会议</w:t>
            </w:r>
            <w:r w:rsidRPr="00A252C2">
              <w:rPr>
                <w:rFonts w:ascii="宋体" w:eastAsia="宋体" w:hAnsi="宋体" w:cs="Calibri" w:hint="eastAsia"/>
                <w:color w:val="000000"/>
                <w:kern w:val="0"/>
                <w:szCs w:val="21"/>
              </w:rPr>
              <w:t>；</w:t>
            </w:r>
          </w:p>
          <w:p w14:paraId="098F44A2" w14:textId="77777777" w:rsidR="002D385E" w:rsidRPr="00A252C2" w:rsidRDefault="002D385E" w:rsidP="00C41C3A">
            <w:pPr>
              <w:widowControl/>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6）可以在手机和</w:t>
            </w:r>
            <w:r>
              <w:rPr>
                <w:rFonts w:ascii="宋体" w:eastAsia="宋体" w:hAnsi="宋体" w:cs="Calibri" w:hint="eastAsia"/>
                <w:color w:val="000000"/>
                <w:kern w:val="0"/>
                <w:szCs w:val="21"/>
              </w:rPr>
              <w:t>电脑端</w:t>
            </w:r>
            <w:r>
              <w:rPr>
                <w:rFonts w:ascii="宋体" w:eastAsia="宋体" w:hAnsi="宋体" w:cs="Calibri"/>
                <w:color w:val="000000"/>
                <w:kern w:val="0"/>
                <w:szCs w:val="21"/>
              </w:rPr>
              <w:t>上查看会议资料</w:t>
            </w:r>
            <w:r w:rsidRPr="00A252C2">
              <w:rPr>
                <w:rFonts w:ascii="宋体" w:eastAsia="宋体" w:hAnsi="宋体" w:cs="Calibri"/>
                <w:color w:val="000000"/>
                <w:kern w:val="0"/>
                <w:szCs w:val="21"/>
              </w:rPr>
              <w:t>文件或播放流媒体视频资料</w:t>
            </w:r>
            <w:r w:rsidRPr="00A252C2">
              <w:rPr>
                <w:rFonts w:ascii="宋体" w:eastAsia="宋体" w:hAnsi="宋体" w:cs="Calibri" w:hint="eastAsia"/>
                <w:color w:val="000000"/>
                <w:kern w:val="0"/>
                <w:szCs w:val="21"/>
              </w:rPr>
              <w:t>。</w:t>
            </w:r>
          </w:p>
          <w:p w14:paraId="5848C328" w14:textId="77777777" w:rsidR="002D385E" w:rsidRPr="00A252C2" w:rsidRDefault="002D385E" w:rsidP="00C41C3A">
            <w:pPr>
              <w:pStyle w:val="a8"/>
              <w:ind w:firstLine="0"/>
              <w:rPr>
                <w:rFonts w:ascii="宋体" w:eastAsia="宋体" w:hAnsi="宋体" w:cs="Calibri"/>
                <w:color w:val="000000"/>
                <w:kern w:val="0"/>
                <w:sz w:val="21"/>
                <w:szCs w:val="21"/>
              </w:rPr>
            </w:pPr>
          </w:p>
          <w:p w14:paraId="7A73BA3B"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3</w:t>
            </w:r>
            <w:r w:rsidRPr="00A252C2">
              <w:rPr>
                <w:rFonts w:ascii="宋体" w:eastAsia="宋体" w:hAnsi="宋体" w:cs="Calibri" w:hint="eastAsia"/>
                <w:color w:val="000000"/>
                <w:kern w:val="0"/>
                <w:szCs w:val="21"/>
              </w:rPr>
              <w:t>、公告发布</w:t>
            </w:r>
          </w:p>
          <w:p w14:paraId="44BC6E6E"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w:t>
            </w:r>
            <w:r w:rsidRPr="00A252C2">
              <w:rPr>
                <w:rFonts w:ascii="宋体" w:eastAsia="宋体" w:hAnsi="宋体" w:cs="Calibri" w:hint="eastAsia"/>
                <w:color w:val="000000"/>
                <w:kern w:val="0"/>
                <w:szCs w:val="21"/>
              </w:rPr>
              <w:t>）</w:t>
            </w:r>
            <w:r>
              <w:rPr>
                <w:rFonts w:ascii="宋体" w:eastAsia="宋体" w:hAnsi="宋体" w:cs="Calibri" w:hint="eastAsia"/>
                <w:color w:val="000000"/>
                <w:kern w:val="0"/>
                <w:szCs w:val="21"/>
              </w:rPr>
              <w:t>电脑端</w:t>
            </w:r>
            <w:r w:rsidRPr="00A252C2">
              <w:rPr>
                <w:rFonts w:ascii="宋体" w:eastAsia="宋体" w:hAnsi="宋体" w:cs="Calibri" w:hint="eastAsia"/>
                <w:color w:val="000000"/>
                <w:kern w:val="0"/>
                <w:szCs w:val="21"/>
              </w:rPr>
              <w:t>和移动端都可以编发和管理公告；</w:t>
            </w:r>
          </w:p>
          <w:p w14:paraId="0BE55BB0"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2</w:t>
            </w:r>
            <w:r w:rsidRPr="00A252C2">
              <w:rPr>
                <w:rFonts w:ascii="宋体" w:eastAsia="宋体" w:hAnsi="宋体" w:cs="Calibri" w:hint="eastAsia"/>
                <w:color w:val="000000"/>
                <w:kern w:val="0"/>
                <w:szCs w:val="21"/>
              </w:rPr>
              <w:t>）支持选择性地向移动端推送公告消息提醒（由发布人决定推或不推送）；</w:t>
            </w:r>
          </w:p>
          <w:p w14:paraId="78FB2DB9"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3</w:t>
            </w:r>
            <w:r w:rsidRPr="00A252C2">
              <w:rPr>
                <w:rFonts w:ascii="宋体" w:eastAsia="宋体" w:hAnsi="宋体" w:cs="Calibri" w:hint="eastAsia"/>
                <w:color w:val="000000"/>
                <w:kern w:val="0"/>
                <w:szCs w:val="21"/>
              </w:rPr>
              <w:t>）公告内容支持图文、视频、附件、图片、视频和附件都可以在手机上在线查看；</w:t>
            </w:r>
          </w:p>
          <w:p w14:paraId="57161AA6"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4</w:t>
            </w:r>
            <w:r w:rsidRPr="00A252C2">
              <w:rPr>
                <w:rFonts w:ascii="宋体" w:eastAsia="宋体" w:hAnsi="宋体" w:cs="Calibri" w:hint="eastAsia"/>
                <w:color w:val="000000"/>
                <w:kern w:val="0"/>
                <w:szCs w:val="21"/>
              </w:rPr>
              <w:t>）支持面向特定业务部门发布部门内部人员可见公告；</w:t>
            </w:r>
          </w:p>
          <w:p w14:paraId="060949AB"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5</w:t>
            </w:r>
            <w:r w:rsidRPr="00A252C2">
              <w:rPr>
                <w:rFonts w:ascii="宋体" w:eastAsia="宋体" w:hAnsi="宋体" w:cs="Calibri" w:hint="eastAsia"/>
                <w:color w:val="000000"/>
                <w:kern w:val="0"/>
                <w:szCs w:val="21"/>
              </w:rPr>
              <w:t>）严谨的发布过程管理，支持简单审核和调用流程引擎审批两种审批方式，全程记录发布日志；</w:t>
            </w:r>
          </w:p>
          <w:p w14:paraId="2D5BE629"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6</w:t>
            </w:r>
            <w:r w:rsidRPr="00A252C2">
              <w:rPr>
                <w:rFonts w:ascii="宋体" w:eastAsia="宋体" w:hAnsi="宋体" w:cs="Calibri" w:hint="eastAsia"/>
                <w:color w:val="000000"/>
                <w:kern w:val="0"/>
                <w:szCs w:val="21"/>
              </w:rPr>
              <w:t>）支持公告分类管理；</w:t>
            </w:r>
          </w:p>
          <w:p w14:paraId="39997FD9"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7</w:t>
            </w:r>
            <w:r w:rsidRPr="00A252C2">
              <w:rPr>
                <w:rFonts w:ascii="宋体" w:eastAsia="宋体" w:hAnsi="宋体" w:cs="Calibri" w:hint="eastAsia"/>
                <w:color w:val="000000"/>
                <w:kern w:val="0"/>
                <w:szCs w:val="21"/>
              </w:rPr>
              <w:t>）支持只发给特定角色人群；</w:t>
            </w:r>
          </w:p>
          <w:p w14:paraId="50CA7036"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8</w:t>
            </w:r>
            <w:r w:rsidRPr="00A252C2">
              <w:rPr>
                <w:rFonts w:ascii="宋体" w:eastAsia="宋体" w:hAnsi="宋体" w:cs="Calibri" w:hint="eastAsia"/>
                <w:color w:val="000000"/>
                <w:kern w:val="0"/>
                <w:szCs w:val="21"/>
              </w:rPr>
              <w:t>）支持公告未读提示；</w:t>
            </w:r>
          </w:p>
          <w:p w14:paraId="013FB34B"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9</w:t>
            </w:r>
            <w:r w:rsidRPr="00A252C2">
              <w:rPr>
                <w:rFonts w:ascii="宋体" w:eastAsia="宋体" w:hAnsi="宋体" w:cs="Calibri" w:hint="eastAsia"/>
                <w:color w:val="000000"/>
                <w:kern w:val="0"/>
                <w:szCs w:val="21"/>
              </w:rPr>
              <w:t>）支持关注特定部门；</w:t>
            </w:r>
          </w:p>
          <w:p w14:paraId="03CDF866"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10</w:t>
            </w:r>
            <w:r w:rsidRPr="00A252C2">
              <w:rPr>
                <w:rFonts w:ascii="宋体" w:eastAsia="宋体" w:hAnsi="宋体" w:cs="Calibri" w:hint="eastAsia"/>
                <w:color w:val="000000"/>
                <w:kern w:val="0"/>
                <w:szCs w:val="21"/>
              </w:rPr>
              <w:t>）支持相关公告提示；</w:t>
            </w:r>
          </w:p>
          <w:p w14:paraId="0FBF24B8"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11</w:t>
            </w:r>
            <w:r w:rsidRPr="00A252C2">
              <w:rPr>
                <w:rFonts w:ascii="宋体" w:eastAsia="宋体" w:hAnsi="宋体" w:cs="Calibri" w:hint="eastAsia"/>
                <w:color w:val="000000"/>
                <w:kern w:val="0"/>
                <w:szCs w:val="21"/>
              </w:rPr>
              <w:t>）支持分类快速查找；</w:t>
            </w:r>
          </w:p>
          <w:p w14:paraId="32F066A4"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12</w:t>
            </w:r>
            <w:r w:rsidRPr="00A252C2">
              <w:rPr>
                <w:rFonts w:ascii="宋体" w:eastAsia="宋体" w:hAnsi="宋体" w:cs="Calibri" w:hint="eastAsia"/>
                <w:color w:val="000000"/>
                <w:kern w:val="0"/>
                <w:szCs w:val="21"/>
              </w:rPr>
              <w:t>）支持公示期设定；</w:t>
            </w:r>
          </w:p>
          <w:p w14:paraId="4B9E7A33"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13</w:t>
            </w:r>
            <w:r w:rsidRPr="00A252C2">
              <w:rPr>
                <w:rFonts w:ascii="宋体" w:eastAsia="宋体" w:hAnsi="宋体" w:cs="Calibri" w:hint="eastAsia"/>
                <w:color w:val="000000"/>
                <w:kern w:val="0"/>
                <w:szCs w:val="21"/>
              </w:rPr>
              <w:t>）支持开启或者关闭评论；</w:t>
            </w:r>
          </w:p>
          <w:p w14:paraId="19C2D3AA"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14</w:t>
            </w:r>
            <w:r w:rsidRPr="00A252C2">
              <w:rPr>
                <w:rFonts w:ascii="宋体" w:eastAsia="宋体" w:hAnsi="宋体" w:cs="Calibri" w:hint="eastAsia"/>
                <w:color w:val="000000"/>
                <w:kern w:val="0"/>
                <w:szCs w:val="21"/>
              </w:rPr>
              <w:t>）支持公告被阅读次数统计；</w:t>
            </w:r>
          </w:p>
          <w:p w14:paraId="623EF221"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15</w:t>
            </w:r>
            <w:r w:rsidRPr="00A252C2">
              <w:rPr>
                <w:rFonts w:ascii="宋体" w:eastAsia="宋体" w:hAnsi="宋体" w:cs="Calibri" w:hint="eastAsia"/>
                <w:color w:val="000000"/>
                <w:kern w:val="0"/>
                <w:szCs w:val="21"/>
              </w:rPr>
              <w:t>）支持公告置顶管理；</w:t>
            </w:r>
          </w:p>
          <w:p w14:paraId="23DBBFDF" w14:textId="77777777" w:rsidR="002D385E" w:rsidRPr="00A252C2" w:rsidRDefault="002D385E" w:rsidP="00C41C3A">
            <w:pPr>
              <w:autoSpaceDE w:val="0"/>
              <w:autoSpaceDN w:val="0"/>
              <w:adjustRightInd w:val="0"/>
              <w:snapToGri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w:t>
            </w:r>
            <w:r w:rsidRPr="00A252C2">
              <w:rPr>
                <w:rFonts w:ascii="宋体" w:eastAsia="宋体" w:hAnsi="宋体" w:cs="Calibri"/>
                <w:color w:val="000000"/>
                <w:kern w:val="0"/>
                <w:szCs w:val="21"/>
              </w:rPr>
              <w:t>16</w:t>
            </w:r>
            <w:r w:rsidRPr="00A252C2">
              <w:rPr>
                <w:rFonts w:ascii="宋体" w:eastAsia="宋体" w:hAnsi="宋体" w:cs="Calibri" w:hint="eastAsia"/>
                <w:color w:val="000000"/>
                <w:kern w:val="0"/>
                <w:szCs w:val="21"/>
              </w:rPr>
              <w:t>）支持运营数据统计广告牌。</w:t>
            </w:r>
          </w:p>
          <w:p w14:paraId="405C865C" w14:textId="77777777" w:rsidR="002D385E" w:rsidRPr="00A252C2" w:rsidRDefault="002D385E" w:rsidP="00C41C3A">
            <w:pPr>
              <w:pStyle w:val="a8"/>
              <w:ind w:firstLine="0"/>
              <w:rPr>
                <w:rFonts w:ascii="宋体" w:eastAsia="宋体" w:hAnsi="宋体" w:cs="Calibri"/>
                <w:color w:val="000000"/>
                <w:kern w:val="0"/>
                <w:sz w:val="21"/>
                <w:szCs w:val="21"/>
              </w:rPr>
            </w:pPr>
          </w:p>
          <w:p w14:paraId="389B41AD"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4</w:t>
            </w:r>
            <w:r w:rsidRPr="00A252C2">
              <w:rPr>
                <w:rFonts w:ascii="宋体" w:eastAsia="宋体" w:hAnsi="宋体" w:cs="Calibri" w:hint="eastAsia"/>
                <w:color w:val="000000"/>
                <w:kern w:val="0"/>
                <w:szCs w:val="21"/>
              </w:rPr>
              <w:t>、通用业务查询工具</w:t>
            </w:r>
          </w:p>
          <w:p w14:paraId="373363EA"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1）提供面向全校学生、教师的业务查询，包括教师课表查询、考试安排、空闲教室查询、学生成绩查询、学生四六级成绩查询、教师培训课表查询、图书馆信息查询、学工处业务查询、一卡通、上网计费、学籍、奖惩、工资等信息查询；</w:t>
            </w:r>
          </w:p>
          <w:p w14:paraId="498CC839"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（2）通过通用业务查询生成器快速配置生成新的业务查询服务，查</w:t>
            </w:r>
            <w:r w:rsidRPr="00A252C2">
              <w:rPr>
                <w:rFonts w:ascii="宋体" w:eastAsia="宋体" w:hAnsi="宋体" w:cs="Calibri" w:hint="eastAsia"/>
                <w:color w:val="000000"/>
                <w:kern w:val="0"/>
                <w:sz w:val="21"/>
                <w:szCs w:val="21"/>
              </w:rPr>
              <w:lastRenderedPageBreak/>
              <w:t>询结果同时支持在</w:t>
            </w:r>
            <w:r w:rsidRPr="008973CC">
              <w:rPr>
                <w:rFonts w:ascii="宋体" w:eastAsia="宋体" w:hAnsi="宋体" w:cs="Calibri" w:hint="eastAsia"/>
                <w:color w:val="000000"/>
                <w:kern w:val="0"/>
                <w:sz w:val="21"/>
                <w:szCs w:val="21"/>
              </w:rPr>
              <w:t>电脑端</w:t>
            </w:r>
            <w:r w:rsidRPr="00A252C2">
              <w:rPr>
                <w:rFonts w:ascii="宋体" w:eastAsia="宋体" w:hAnsi="宋体" w:cs="Calibri" w:hint="eastAsia"/>
                <w:color w:val="000000"/>
                <w:kern w:val="0"/>
                <w:sz w:val="21"/>
                <w:szCs w:val="21"/>
              </w:rPr>
              <w:t>个人数据中心和移动端的展示。</w:t>
            </w:r>
          </w:p>
          <w:p w14:paraId="38E9FFBC"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（3）通用业务查询可以根据学校要求进行功能扩展，通过大数据存储技术和集群缓存等技术，实现业务数据永久存储和高并发的查询。</w:t>
            </w:r>
          </w:p>
          <w:p w14:paraId="04049EA6"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5</w:t>
            </w:r>
            <w:r w:rsidRPr="00A252C2">
              <w:rPr>
                <w:rFonts w:ascii="宋体" w:eastAsia="宋体" w:hAnsi="宋体" w:cs="Calibri" w:hint="eastAsia"/>
                <w:color w:val="000000"/>
                <w:kern w:val="0"/>
                <w:szCs w:val="21"/>
              </w:rPr>
              <w:t>、校历服务</w:t>
            </w:r>
          </w:p>
          <w:p w14:paraId="4047077E"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提供面向全校师生的校历服务，为学校现有信息门户、一站式服务大厅、课表查询、教学活动管理等业务提供公共的校历服务功能。</w:t>
            </w:r>
          </w:p>
          <w:p w14:paraId="7FF747A8" w14:textId="77777777" w:rsidR="002D385E" w:rsidRPr="00A252C2" w:rsidRDefault="002D385E" w:rsidP="00C41C3A">
            <w:pPr>
              <w:pStyle w:val="a8"/>
              <w:ind w:firstLine="0"/>
              <w:rPr>
                <w:rFonts w:ascii="宋体" w:eastAsia="宋体" w:hAnsi="宋体" w:cs="Calibri"/>
                <w:color w:val="000000"/>
                <w:kern w:val="0"/>
                <w:sz w:val="21"/>
                <w:szCs w:val="21"/>
              </w:rPr>
            </w:pPr>
          </w:p>
          <w:p w14:paraId="4C8504E5"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6</w:t>
            </w:r>
            <w:r w:rsidRPr="00A252C2">
              <w:rPr>
                <w:rFonts w:ascii="宋体" w:eastAsia="宋体" w:hAnsi="宋体" w:cs="Calibri" w:hint="eastAsia"/>
                <w:color w:val="000000"/>
                <w:kern w:val="0"/>
                <w:szCs w:val="21"/>
              </w:rPr>
              <w:t>、校园圈子</w:t>
            </w:r>
          </w:p>
          <w:p w14:paraId="2619B19D"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（1）圈子是一种限制人员范围、实名、有管理员的轻量级在线交流区，可以根据业务要求，创建无数圈子，每个用户可以同时加入多个圈子；</w:t>
            </w:r>
          </w:p>
          <w:p w14:paraId="42BFA781"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（2）根据业务，一键创建圈，包括教师一键建课程圈、辅导员一键建班级圈；</w:t>
            </w:r>
          </w:p>
          <w:p w14:paraId="4D89E70A"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（3）支持根据人员清单建圈子，以支持类似社团圈、爱好圈等；</w:t>
            </w:r>
          </w:p>
          <w:p w14:paraId="3E71490B"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（4）圈子支持新话题发布前审核（可通过开关关闭），审核人是圈子管理员；</w:t>
            </w:r>
          </w:p>
          <w:p w14:paraId="1B0BFFBE"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（5）提供</w:t>
            </w:r>
            <w:r>
              <w:rPr>
                <w:rFonts w:ascii="宋体" w:eastAsia="宋体" w:hAnsi="宋体" w:cs="Calibri" w:hint="eastAsia"/>
                <w:color w:val="000000"/>
                <w:kern w:val="0"/>
                <w:sz w:val="21"/>
                <w:szCs w:val="21"/>
              </w:rPr>
              <w:t>电脑端</w:t>
            </w:r>
            <w:r w:rsidRPr="00A252C2">
              <w:rPr>
                <w:rFonts w:ascii="宋体" w:eastAsia="宋体" w:hAnsi="宋体" w:cs="Calibri" w:hint="eastAsia"/>
                <w:color w:val="000000"/>
                <w:kern w:val="0"/>
                <w:sz w:val="21"/>
                <w:szCs w:val="21"/>
              </w:rPr>
              <w:t>版本管理台，可以对话题强行关闭或删除；</w:t>
            </w:r>
          </w:p>
          <w:p w14:paraId="365EE036"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（6）支持不良信息举报；</w:t>
            </w:r>
          </w:p>
          <w:p w14:paraId="70CC3654"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（7）支持</w:t>
            </w:r>
            <w:r>
              <w:rPr>
                <w:rFonts w:ascii="宋体" w:eastAsia="宋体" w:hAnsi="宋体" w:cs="Calibri" w:hint="eastAsia"/>
                <w:color w:val="000000"/>
                <w:kern w:val="0"/>
                <w:sz w:val="21"/>
                <w:szCs w:val="21"/>
              </w:rPr>
              <w:t>电脑</w:t>
            </w:r>
            <w:r w:rsidRPr="00A252C2">
              <w:rPr>
                <w:rFonts w:ascii="宋体" w:eastAsia="宋体" w:hAnsi="宋体" w:cs="Calibri" w:hint="eastAsia"/>
                <w:color w:val="000000"/>
                <w:kern w:val="0"/>
                <w:sz w:val="21"/>
                <w:szCs w:val="21"/>
              </w:rPr>
              <w:t>端和移动端回复和评论、支持类似微信朋友圈的照片上传，支持微信单聊，支持信息分类和搜索。</w:t>
            </w:r>
          </w:p>
          <w:p w14:paraId="654D35FD" w14:textId="77777777" w:rsidR="002D385E" w:rsidRPr="00A252C2" w:rsidRDefault="002D385E" w:rsidP="00C41C3A">
            <w:pPr>
              <w:pStyle w:val="a8"/>
              <w:ind w:firstLine="0"/>
              <w:rPr>
                <w:rFonts w:ascii="宋体" w:eastAsia="宋体" w:hAnsi="宋体" w:cs="Calibri"/>
                <w:color w:val="000000"/>
                <w:kern w:val="0"/>
                <w:sz w:val="21"/>
                <w:szCs w:val="21"/>
              </w:rPr>
            </w:pPr>
          </w:p>
          <w:p w14:paraId="5E1D2651"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7</w:t>
            </w:r>
            <w:r w:rsidRPr="00A252C2">
              <w:rPr>
                <w:rFonts w:ascii="宋体" w:eastAsia="宋体" w:hAnsi="宋体" w:cs="Calibri" w:hint="eastAsia"/>
                <w:color w:val="000000"/>
                <w:kern w:val="0"/>
                <w:szCs w:val="21"/>
              </w:rPr>
              <w:t>、失物招领、二手交易、校园互助</w:t>
            </w:r>
          </w:p>
          <w:p w14:paraId="1F53D17C"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1）提供</w:t>
            </w:r>
            <w:r>
              <w:rPr>
                <w:rFonts w:ascii="宋体" w:eastAsia="宋体" w:hAnsi="宋体" w:cs="Calibri" w:hint="eastAsia"/>
                <w:color w:val="000000"/>
                <w:kern w:val="0"/>
                <w:szCs w:val="21"/>
              </w:rPr>
              <w:t>电脑</w:t>
            </w:r>
            <w:r w:rsidRPr="00A252C2">
              <w:rPr>
                <w:rFonts w:ascii="宋体" w:eastAsia="宋体" w:hAnsi="宋体" w:cs="Calibri" w:hint="eastAsia"/>
                <w:color w:val="000000"/>
                <w:kern w:val="0"/>
                <w:szCs w:val="21"/>
              </w:rPr>
              <w:t>端和移动端发布失物招领、校园互助、二手交易信息；</w:t>
            </w:r>
          </w:p>
          <w:p w14:paraId="6D9856A3"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2）通过所属部门信息员审批后即可发布，信息员可以在移动端和</w:t>
            </w:r>
            <w:r>
              <w:rPr>
                <w:rFonts w:ascii="宋体" w:eastAsia="宋体" w:hAnsi="宋体" w:cs="Calibri" w:hint="eastAsia"/>
                <w:color w:val="000000"/>
                <w:kern w:val="0"/>
                <w:szCs w:val="21"/>
              </w:rPr>
              <w:t>电脑</w:t>
            </w:r>
            <w:r w:rsidRPr="00A252C2">
              <w:rPr>
                <w:rFonts w:ascii="宋体" w:eastAsia="宋体" w:hAnsi="宋体" w:cs="Calibri" w:hint="eastAsia"/>
                <w:color w:val="000000"/>
                <w:kern w:val="0"/>
                <w:szCs w:val="21"/>
              </w:rPr>
              <w:t>端进行审批；</w:t>
            </w:r>
          </w:p>
          <w:p w14:paraId="0840AE31"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3）支持移动端审批消息提醒和审批结果消息提醒；</w:t>
            </w:r>
          </w:p>
          <w:p w14:paraId="346754C2"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4）支持</w:t>
            </w:r>
            <w:r>
              <w:rPr>
                <w:rFonts w:ascii="宋体" w:eastAsia="宋体" w:hAnsi="宋体" w:cs="Calibri" w:hint="eastAsia"/>
                <w:color w:val="000000"/>
                <w:kern w:val="0"/>
                <w:szCs w:val="21"/>
              </w:rPr>
              <w:t>电脑</w:t>
            </w:r>
            <w:r w:rsidRPr="00A252C2">
              <w:rPr>
                <w:rFonts w:ascii="宋体" w:eastAsia="宋体" w:hAnsi="宋体" w:cs="Calibri" w:hint="eastAsia"/>
                <w:color w:val="000000"/>
                <w:kern w:val="0"/>
                <w:szCs w:val="21"/>
              </w:rPr>
              <w:t>端和移动端回复和评论、支持照片上传，支持微信单聊，支持信息检索；</w:t>
            </w:r>
          </w:p>
          <w:p w14:paraId="7B2B70D6"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5）提供</w:t>
            </w:r>
            <w:r>
              <w:rPr>
                <w:rFonts w:ascii="宋体" w:eastAsia="宋体" w:hAnsi="宋体" w:cs="Calibri" w:hint="eastAsia"/>
                <w:color w:val="000000"/>
                <w:kern w:val="0"/>
                <w:szCs w:val="21"/>
              </w:rPr>
              <w:t>电脑</w:t>
            </w:r>
            <w:r w:rsidRPr="00A252C2">
              <w:rPr>
                <w:rFonts w:ascii="宋体" w:eastAsia="宋体" w:hAnsi="宋体" w:cs="Calibri"/>
                <w:color w:val="000000"/>
                <w:kern w:val="0"/>
                <w:sz w:val="21"/>
                <w:szCs w:val="21"/>
              </w:rPr>
              <w:t>端</w:t>
            </w:r>
            <w:r w:rsidRPr="00A252C2">
              <w:rPr>
                <w:rFonts w:ascii="宋体" w:eastAsia="宋体" w:hAnsi="宋体" w:cs="Calibri" w:hint="eastAsia"/>
                <w:color w:val="000000"/>
                <w:kern w:val="0"/>
                <w:sz w:val="21"/>
                <w:szCs w:val="21"/>
              </w:rPr>
              <w:t>和移动端</w:t>
            </w:r>
            <w:r w:rsidRPr="00A252C2">
              <w:rPr>
                <w:rFonts w:ascii="宋体" w:eastAsia="宋体" w:hAnsi="宋体" w:cs="Calibri"/>
                <w:color w:val="000000"/>
                <w:kern w:val="0"/>
                <w:sz w:val="21"/>
                <w:szCs w:val="21"/>
              </w:rPr>
              <w:t>管理员功能，管理员可以强行关闭和删除</w:t>
            </w:r>
            <w:r w:rsidRPr="00A252C2">
              <w:rPr>
                <w:rFonts w:ascii="宋体" w:eastAsia="宋体" w:hAnsi="宋体" w:cs="Calibri" w:hint="eastAsia"/>
                <w:color w:val="000000"/>
                <w:kern w:val="0"/>
                <w:sz w:val="21"/>
                <w:szCs w:val="21"/>
              </w:rPr>
              <w:t>信息</w:t>
            </w:r>
            <w:r w:rsidRPr="00A252C2">
              <w:rPr>
                <w:rFonts w:ascii="宋体" w:eastAsia="宋体" w:hAnsi="宋体" w:cs="Calibri"/>
                <w:color w:val="000000"/>
                <w:kern w:val="0"/>
                <w:sz w:val="21"/>
                <w:szCs w:val="21"/>
              </w:rPr>
              <w:t>。</w:t>
            </w:r>
          </w:p>
          <w:p w14:paraId="4C94C431" w14:textId="77777777" w:rsidR="002D385E" w:rsidRPr="00A252C2" w:rsidRDefault="002D385E" w:rsidP="00C41C3A">
            <w:pPr>
              <w:pStyle w:val="a8"/>
              <w:ind w:firstLine="0"/>
              <w:rPr>
                <w:rFonts w:ascii="宋体" w:eastAsia="宋体" w:hAnsi="宋体" w:cs="Calibri"/>
                <w:color w:val="000000"/>
                <w:kern w:val="0"/>
                <w:sz w:val="21"/>
                <w:szCs w:val="21"/>
              </w:rPr>
            </w:pPr>
          </w:p>
          <w:p w14:paraId="02376EC9" w14:textId="77777777" w:rsidR="002D385E" w:rsidRPr="00F3348D" w:rsidRDefault="002D385E" w:rsidP="00C41C3A">
            <w:pPr>
              <w:pStyle w:val="a8"/>
              <w:ind w:firstLine="0"/>
              <w:rPr>
                <w:rFonts w:ascii="宋体" w:eastAsia="宋体" w:hAnsi="宋体" w:cs="Calibri"/>
                <w:b/>
                <w:bCs/>
                <w:color w:val="000000"/>
                <w:kern w:val="0"/>
                <w:sz w:val="28"/>
                <w:szCs w:val="28"/>
              </w:rPr>
            </w:pPr>
            <w:r w:rsidRPr="00F3348D">
              <w:rPr>
                <w:rFonts w:ascii="宋体" w:eastAsia="宋体" w:hAnsi="宋体" w:cs="Calibri" w:hint="eastAsia"/>
                <w:b/>
                <w:bCs/>
                <w:color w:val="000000"/>
                <w:kern w:val="0"/>
                <w:sz w:val="28"/>
                <w:szCs w:val="28"/>
              </w:rPr>
              <w:t>其他要求</w:t>
            </w:r>
          </w:p>
          <w:p w14:paraId="23A1C679"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color w:val="000000"/>
                <w:kern w:val="0"/>
                <w:szCs w:val="21"/>
              </w:rPr>
              <w:t>▲</w:t>
            </w:r>
            <w:r w:rsidRPr="00A252C2">
              <w:rPr>
                <w:rFonts w:ascii="宋体" w:eastAsia="宋体" w:hAnsi="宋体" w:cs="Calibri" w:hint="eastAsia"/>
                <w:color w:val="000000"/>
                <w:kern w:val="0"/>
                <w:szCs w:val="21"/>
              </w:rPr>
              <w:t>1、原厂流程实施服务</w:t>
            </w:r>
          </w:p>
          <w:p w14:paraId="1047E54E"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（1）提供</w:t>
            </w:r>
            <w:r w:rsidRPr="00A252C2">
              <w:rPr>
                <w:rFonts w:ascii="宋体" w:eastAsia="宋体" w:hAnsi="宋体" w:cs="Calibri"/>
                <w:color w:val="000000"/>
                <w:kern w:val="0"/>
                <w:szCs w:val="21"/>
              </w:rPr>
              <w:t>5</w:t>
            </w:r>
            <w:r w:rsidRPr="00A252C2">
              <w:rPr>
                <w:rFonts w:ascii="宋体" w:eastAsia="宋体" w:hAnsi="宋体" w:cs="Calibri" w:hint="eastAsia"/>
                <w:color w:val="000000"/>
                <w:kern w:val="0"/>
                <w:szCs w:val="21"/>
              </w:rPr>
              <w:t>0个原厂现场流程调研实</w:t>
            </w:r>
            <w:r>
              <w:rPr>
                <w:rFonts w:ascii="宋体" w:eastAsia="宋体" w:hAnsi="宋体" w:cs="Calibri" w:hint="eastAsia"/>
                <w:color w:val="000000"/>
                <w:kern w:val="0"/>
                <w:szCs w:val="21"/>
              </w:rPr>
              <w:t>施服务，包括原厂工程师现场流程调研、梳理配置和制作、数据采集、</w:t>
            </w:r>
            <w:r w:rsidRPr="00A252C2">
              <w:rPr>
                <w:rFonts w:ascii="宋体" w:eastAsia="宋体" w:hAnsi="宋体" w:cs="Calibri" w:hint="eastAsia"/>
                <w:color w:val="000000"/>
                <w:kern w:val="0"/>
                <w:szCs w:val="21"/>
              </w:rPr>
              <w:t>文件，含该流程1年的售后服务；并与</w:t>
            </w:r>
            <w:r w:rsidRPr="00A252C2">
              <w:rPr>
                <w:rFonts w:ascii="宋体" w:eastAsia="宋体" w:hAnsi="宋体" w:cs="Calibri"/>
                <w:color w:val="000000"/>
                <w:kern w:val="0"/>
                <w:szCs w:val="21"/>
              </w:rPr>
              <w:t>业务使用部门</w:t>
            </w:r>
            <w:r w:rsidRPr="00A252C2">
              <w:rPr>
                <w:rFonts w:ascii="宋体" w:eastAsia="宋体" w:hAnsi="宋体" w:cs="Calibri" w:hint="eastAsia"/>
                <w:color w:val="000000"/>
                <w:kern w:val="0"/>
                <w:szCs w:val="21"/>
              </w:rPr>
              <w:t>保持现场沟通的畅通和良好的客户关系；</w:t>
            </w:r>
          </w:p>
          <w:p w14:paraId="3134A78C" w14:textId="77777777" w:rsidR="002D385E" w:rsidRPr="00A252C2" w:rsidRDefault="002D385E" w:rsidP="00C41C3A">
            <w:pPr>
              <w:adjustRightInd w:val="0"/>
              <w:rPr>
                <w:rFonts w:ascii="宋体" w:eastAsia="宋体" w:hAnsi="宋体" w:cs="Calibri"/>
                <w:color w:val="000000"/>
                <w:kern w:val="0"/>
                <w:szCs w:val="21"/>
              </w:rPr>
            </w:pPr>
            <w:r w:rsidRPr="00A252C2">
              <w:rPr>
                <w:rFonts w:ascii="宋体" w:eastAsia="宋体" w:hAnsi="宋体" w:cs="Calibri" w:hint="eastAsia"/>
                <w:color w:val="000000"/>
                <w:kern w:val="0"/>
                <w:szCs w:val="21"/>
              </w:rPr>
              <w:t>（2）根据现场调研出来的业务需求与针对本项目派驻的项目经理协同梳理业务需求，根据梳理后的业务需求与客户协调确认无误后进行现场实施配置服务；</w:t>
            </w:r>
          </w:p>
          <w:p w14:paraId="4C0C60E7"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（3）提供已上线的流程服务日常运维工作。</w:t>
            </w:r>
          </w:p>
          <w:p w14:paraId="11EE5CDB" w14:textId="77777777" w:rsidR="002D385E" w:rsidRPr="00A252C2" w:rsidRDefault="002D385E" w:rsidP="00C41C3A">
            <w:pPr>
              <w:widowControl/>
              <w:adjustRightInd w:val="0"/>
              <w:jc w:val="left"/>
              <w:rPr>
                <w:rFonts w:ascii="宋体" w:eastAsia="宋体" w:hAnsi="宋体" w:cs="Calibri"/>
                <w:color w:val="000000"/>
                <w:kern w:val="0"/>
                <w:szCs w:val="21"/>
              </w:rPr>
            </w:pPr>
            <w:r w:rsidRPr="00A252C2">
              <w:rPr>
                <w:rFonts w:ascii="宋体" w:eastAsia="宋体" w:hAnsi="宋体" w:cs="Calibri" w:hint="eastAsia"/>
                <w:color w:val="000000"/>
                <w:kern w:val="0"/>
                <w:szCs w:val="21"/>
              </w:rPr>
              <w:t>（4）流程扩容服务</w:t>
            </w:r>
          </w:p>
          <w:p w14:paraId="006CF65C"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lastRenderedPageBreak/>
              <w:t>不限制注册使用的用户数量，提供不限数量的流程授权许可，并提供对校方5人及以上规模的流程开发培训。学校后续再增加流程服务报价应不超过</w:t>
            </w:r>
            <w:r w:rsidRPr="00A252C2">
              <w:rPr>
                <w:rFonts w:ascii="宋体" w:eastAsia="宋体" w:hAnsi="宋体" w:cs="Calibri"/>
                <w:color w:val="000000"/>
                <w:kern w:val="0"/>
                <w:sz w:val="21"/>
                <w:szCs w:val="21"/>
              </w:rPr>
              <w:t>5</w:t>
            </w:r>
            <w:r w:rsidRPr="00A252C2">
              <w:rPr>
                <w:rFonts w:ascii="宋体" w:eastAsia="宋体" w:hAnsi="宋体" w:cs="Calibri" w:hint="eastAsia"/>
                <w:color w:val="000000"/>
                <w:kern w:val="0"/>
                <w:sz w:val="21"/>
                <w:szCs w:val="21"/>
              </w:rPr>
              <w:t>000元/个。</w:t>
            </w:r>
          </w:p>
          <w:p w14:paraId="6F33CEC2" w14:textId="77777777" w:rsidR="002D385E" w:rsidRPr="00A252C2" w:rsidRDefault="002D385E" w:rsidP="00C41C3A">
            <w:pPr>
              <w:pStyle w:val="a8"/>
              <w:ind w:firstLine="0"/>
              <w:rPr>
                <w:rFonts w:ascii="宋体" w:eastAsia="宋体" w:hAnsi="宋体" w:cs="Calibri"/>
                <w:color w:val="000000"/>
                <w:kern w:val="0"/>
                <w:sz w:val="21"/>
                <w:szCs w:val="21"/>
              </w:rPr>
            </w:pPr>
          </w:p>
          <w:p w14:paraId="318FD02E" w14:textId="77777777" w:rsidR="002D385E" w:rsidRPr="00A252C2" w:rsidRDefault="002D385E" w:rsidP="00C41C3A">
            <w:pPr>
              <w:pStyle w:val="a8"/>
              <w:ind w:firstLine="0"/>
              <w:rPr>
                <w:rFonts w:ascii="宋体" w:eastAsia="宋体" w:hAnsi="宋体" w:cs="Calibri"/>
                <w:b/>
                <w:color w:val="000000"/>
                <w:kern w:val="0"/>
                <w:sz w:val="21"/>
                <w:szCs w:val="21"/>
              </w:rPr>
            </w:pPr>
            <w:r w:rsidRPr="00A252C2">
              <w:rPr>
                <w:rFonts w:ascii="宋体" w:eastAsia="宋体" w:hAnsi="宋体" w:cs="Calibri" w:hint="eastAsia"/>
                <w:b/>
                <w:color w:val="000000"/>
                <w:kern w:val="0"/>
                <w:sz w:val="21"/>
                <w:szCs w:val="21"/>
              </w:rPr>
              <w:t>2、现场演示</w:t>
            </w:r>
          </w:p>
          <w:p w14:paraId="753242B5"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供应商自行准备好所投产品相同版本的演示环境和相关测试数据，现场进行以下3个方面的功能演示，</w:t>
            </w:r>
            <w:r w:rsidRPr="00A252C2">
              <w:rPr>
                <w:rFonts w:ascii="宋体" w:eastAsia="宋体" w:hAnsi="宋体" w:cs="Calibri"/>
                <w:color w:val="000000"/>
                <w:kern w:val="0"/>
                <w:sz w:val="21"/>
                <w:szCs w:val="21"/>
              </w:rPr>
              <w:t>演示应使用真实环境下的系统进行现场演示，不得使用截图或者录屏演示，否则演示视为无效。</w:t>
            </w:r>
          </w:p>
          <w:p w14:paraId="24361D54"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功能点一：</w:t>
            </w:r>
            <w:r w:rsidRPr="00A252C2">
              <w:rPr>
                <w:rFonts w:ascii="宋体" w:eastAsia="宋体" w:hAnsi="宋体" w:cs="Calibri"/>
                <w:color w:val="000000"/>
                <w:kern w:val="0"/>
                <w:sz w:val="21"/>
                <w:szCs w:val="21"/>
              </w:rPr>
              <w:t>基于业务包的多租户的服务管理模式、为业务部门赋能</w:t>
            </w:r>
          </w:p>
          <w:p w14:paraId="4B0FF7DB"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w:t>
            </w:r>
            <w:r w:rsidRPr="00A252C2">
              <w:rPr>
                <w:rFonts w:ascii="宋体" w:eastAsia="宋体" w:hAnsi="宋体" w:cs="Calibri"/>
                <w:color w:val="000000"/>
                <w:kern w:val="0"/>
                <w:sz w:val="21"/>
                <w:szCs w:val="21"/>
              </w:rPr>
              <w:t>1）通过超级管理员账号创建业务包，指定业务包管理员、并为该业务包分配可用流程数、功能菜单、表单业务控件等，业务包管理员还可对以上功能在本部门内部做二级权限划分。</w:t>
            </w:r>
          </w:p>
          <w:p w14:paraId="3EA46C51"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w:t>
            </w:r>
            <w:r w:rsidRPr="00A252C2">
              <w:rPr>
                <w:rFonts w:ascii="宋体" w:eastAsia="宋体" w:hAnsi="宋体" w:cs="Calibri"/>
                <w:color w:val="000000"/>
                <w:kern w:val="0"/>
                <w:sz w:val="21"/>
                <w:szCs w:val="21"/>
              </w:rPr>
              <w:t>2）可对业务包进行基于动态口令卡的双因素认证保护，业务包管理员对业务包中创建的流程、表单和数据进行修改时须额外输入令牌口令。</w:t>
            </w:r>
          </w:p>
          <w:p w14:paraId="44DC3E83"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w:t>
            </w:r>
            <w:r w:rsidRPr="00A252C2">
              <w:rPr>
                <w:rFonts w:ascii="宋体" w:eastAsia="宋体" w:hAnsi="宋体" w:cs="Calibri"/>
                <w:color w:val="000000"/>
                <w:kern w:val="0"/>
                <w:sz w:val="21"/>
                <w:szCs w:val="21"/>
              </w:rPr>
              <w:t>3）表单设计器必须同时支持两种模式，一种是简易流式表单，另外一种是打印格式良好的模拟纸质表单。高级模式可以根据打印需求定义纸张大小，需包含A3、A4、自定义以及自适应模式。两种类型的设计器，必须通过一次构建实现</w:t>
            </w:r>
            <w:r>
              <w:rPr>
                <w:rFonts w:ascii="宋体" w:eastAsia="宋体" w:hAnsi="宋体" w:cs="Calibri" w:hint="eastAsia"/>
                <w:color w:val="000000"/>
                <w:kern w:val="0"/>
                <w:sz w:val="21"/>
                <w:szCs w:val="21"/>
              </w:rPr>
              <w:t>电脑</w:t>
            </w:r>
            <w:r w:rsidRPr="00A252C2">
              <w:rPr>
                <w:rFonts w:ascii="宋体" w:eastAsia="宋体" w:hAnsi="宋体" w:cs="Calibri"/>
                <w:color w:val="000000"/>
                <w:kern w:val="0"/>
                <w:sz w:val="21"/>
                <w:szCs w:val="21"/>
              </w:rPr>
              <w:t>移动一体化支持，不得为移动端单独创建表单。</w:t>
            </w:r>
          </w:p>
          <w:p w14:paraId="5056EE52"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功能点二：</w:t>
            </w:r>
            <w:r w:rsidRPr="00A252C2">
              <w:rPr>
                <w:rFonts w:ascii="宋体" w:eastAsia="宋体" w:hAnsi="宋体" w:cs="Calibri"/>
                <w:color w:val="000000"/>
                <w:kern w:val="0"/>
                <w:sz w:val="21"/>
                <w:szCs w:val="21"/>
              </w:rPr>
              <w:t>一体化、多元化、业务链完整的大厅服务模式</w:t>
            </w:r>
          </w:p>
          <w:p w14:paraId="3201AB9D"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w:t>
            </w:r>
            <w:r w:rsidRPr="00A252C2">
              <w:rPr>
                <w:rFonts w:ascii="宋体" w:eastAsia="宋体" w:hAnsi="宋体" w:cs="Calibri"/>
                <w:color w:val="000000"/>
                <w:kern w:val="0"/>
                <w:sz w:val="21"/>
                <w:szCs w:val="21"/>
              </w:rPr>
              <w:t>1）在移动端填写表单时，既要自动生成符合手机端填写习惯流式填表页面，又要能够实时预览</w:t>
            </w:r>
            <w:r>
              <w:rPr>
                <w:rFonts w:ascii="宋体" w:eastAsia="宋体" w:hAnsi="宋体" w:cs="Calibri" w:hint="eastAsia"/>
                <w:color w:val="000000"/>
                <w:kern w:val="0"/>
                <w:sz w:val="21"/>
                <w:szCs w:val="21"/>
              </w:rPr>
              <w:t>电脑</w:t>
            </w:r>
            <w:r w:rsidRPr="00A252C2">
              <w:rPr>
                <w:rFonts w:ascii="宋体" w:eastAsia="宋体" w:hAnsi="宋体" w:cs="Calibri"/>
                <w:color w:val="000000"/>
                <w:kern w:val="0"/>
                <w:sz w:val="21"/>
                <w:szCs w:val="21"/>
              </w:rPr>
              <w:t>端实际表单样式，已填写的数据自动反应到预览页面，考虑到手机屏幕较小，预览页面须支持自由缩放。</w:t>
            </w:r>
          </w:p>
          <w:p w14:paraId="05216820"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w:t>
            </w:r>
            <w:r w:rsidRPr="00A252C2">
              <w:rPr>
                <w:rFonts w:ascii="宋体" w:eastAsia="宋体" w:hAnsi="宋体" w:cs="Calibri"/>
                <w:color w:val="000000"/>
                <w:kern w:val="0"/>
                <w:sz w:val="21"/>
                <w:szCs w:val="21"/>
              </w:rPr>
              <w:t>2）在微信小程序中依次打开移动端服务大厅页、服务介绍页、移动端表单填报页，并通过小程序将该页面分享到他人个人微信，对方点击小程序消息即可快捷办理业务。</w:t>
            </w:r>
          </w:p>
          <w:p w14:paraId="6DA44F0A"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w:t>
            </w:r>
            <w:r w:rsidRPr="00A252C2">
              <w:rPr>
                <w:rFonts w:ascii="宋体" w:eastAsia="宋体" w:hAnsi="宋体" w:cs="Calibri"/>
                <w:color w:val="000000"/>
                <w:kern w:val="0"/>
                <w:sz w:val="21"/>
                <w:szCs w:val="21"/>
              </w:rPr>
              <w:t>3）要求提供同类相关服务的二级聚合服务入口，例如在学生请销假服务中，将请假、销假、各专业请假统计（如饼状图）等多个业务入口聚合到一个服务页面中进行展示，避免大厅一级服务过于细碎。</w:t>
            </w:r>
          </w:p>
          <w:p w14:paraId="53793468"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w:t>
            </w:r>
            <w:r w:rsidRPr="00A252C2">
              <w:rPr>
                <w:rFonts w:ascii="宋体" w:eastAsia="宋体" w:hAnsi="宋体" w:cs="Calibri"/>
                <w:color w:val="000000"/>
                <w:kern w:val="0"/>
                <w:sz w:val="21"/>
                <w:szCs w:val="21"/>
              </w:rPr>
              <w:t>4）支持将服务入口添加到个人桌面，建立个人常用服务快捷入口，用户可对桌面各快捷入口的布局方式、显示位置、显示样式，显示大小进行自定义调整。个人桌面须提供至少8套不同主题的个性化皮肤供用户自主选择，需支持透明模式/非透明模式一键切换。</w:t>
            </w:r>
          </w:p>
          <w:p w14:paraId="6BDC6AB2"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w:t>
            </w:r>
            <w:r w:rsidRPr="00A252C2">
              <w:rPr>
                <w:rFonts w:ascii="宋体" w:eastAsia="宋体" w:hAnsi="宋体" w:cs="Calibri"/>
                <w:color w:val="000000"/>
                <w:kern w:val="0"/>
                <w:sz w:val="21"/>
                <w:szCs w:val="21"/>
              </w:rPr>
              <w:t>5）要求提供包含以下内容的流程服务能力:支持基于表单中的控件值，动态计算下一环节办理人的流程处理能力；流程办理超时多级督办能力；为每个处理节点单独定义提醒消息内容的能力；自定义流程退回目标及退回后的处理方式能力；提供发起权限限定器，可根据对第三方数据源的数据查询结果动态限制流程发起权限的能力。</w:t>
            </w:r>
          </w:p>
          <w:p w14:paraId="01F6249B"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功能点三：</w:t>
            </w:r>
            <w:r w:rsidRPr="00A252C2">
              <w:rPr>
                <w:rFonts w:ascii="宋体" w:eastAsia="宋体" w:hAnsi="宋体" w:cs="Calibri"/>
                <w:color w:val="000000"/>
                <w:kern w:val="0"/>
                <w:sz w:val="21"/>
                <w:szCs w:val="21"/>
              </w:rPr>
              <w:t>对各类公共资源的一站式预约共享服务能力</w:t>
            </w:r>
          </w:p>
          <w:p w14:paraId="5AE6FE30"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w:t>
            </w:r>
            <w:r w:rsidRPr="00A252C2">
              <w:rPr>
                <w:rFonts w:ascii="宋体" w:eastAsia="宋体" w:hAnsi="宋体" w:cs="Calibri"/>
                <w:color w:val="000000"/>
                <w:kern w:val="0"/>
                <w:sz w:val="21"/>
                <w:szCs w:val="21"/>
              </w:rPr>
              <w:t>1）支持资源预约与流程审核相结合的高级预约服务模式，先通过</w:t>
            </w:r>
            <w:r w:rsidRPr="00A252C2">
              <w:rPr>
                <w:rFonts w:ascii="宋体" w:eastAsia="宋体" w:hAnsi="宋体" w:cs="Calibri"/>
                <w:color w:val="000000"/>
                <w:kern w:val="0"/>
                <w:sz w:val="21"/>
                <w:szCs w:val="21"/>
              </w:rPr>
              <w:lastRenderedPageBreak/>
              <w:t>资源展示页面选择希望预约资源的可用时间片，再通过填表补充其他相关信息（例如在心理咨询预约时，需要填写发生了什么事情，出现了什么症状，希望得到什么帮助，希望咨询的老师等等），经审核确认后方可预约成功。</w:t>
            </w:r>
          </w:p>
          <w:p w14:paraId="6AB253E6"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w:t>
            </w:r>
            <w:r w:rsidRPr="00A252C2">
              <w:rPr>
                <w:rFonts w:ascii="宋体" w:eastAsia="宋体" w:hAnsi="宋体" w:cs="Calibri"/>
                <w:color w:val="000000"/>
                <w:kern w:val="0"/>
                <w:sz w:val="21"/>
                <w:szCs w:val="21"/>
              </w:rPr>
              <w:t>2）须同时支持对单一资源的以下三种预约模式，独占式预约模式（先约先得，多用于会议室预约），多人共享式预约模式（按顺序约满为止，可用于体检预约），带流程审核的预约模式（经过审核后方可预约成功，用于大型报告厅、心理咨询中心的预约）。</w:t>
            </w:r>
          </w:p>
          <w:p w14:paraId="564994F1" w14:textId="77777777" w:rsidR="002D385E" w:rsidRPr="00A252C2" w:rsidRDefault="002D385E" w:rsidP="00C41C3A">
            <w:pPr>
              <w:pStyle w:val="a8"/>
              <w:ind w:firstLine="0"/>
              <w:rPr>
                <w:rFonts w:ascii="宋体" w:eastAsia="宋体" w:hAnsi="宋体" w:cs="Calibri"/>
                <w:color w:val="000000"/>
                <w:kern w:val="0"/>
                <w:sz w:val="21"/>
                <w:szCs w:val="21"/>
              </w:rPr>
            </w:pPr>
            <w:r w:rsidRPr="00A252C2">
              <w:rPr>
                <w:rFonts w:ascii="宋体" w:eastAsia="宋体" w:hAnsi="宋体" w:cs="Calibri" w:hint="eastAsia"/>
                <w:color w:val="000000"/>
                <w:kern w:val="0"/>
                <w:sz w:val="21"/>
                <w:szCs w:val="21"/>
              </w:rPr>
              <w:t>（</w:t>
            </w:r>
            <w:r w:rsidRPr="00A252C2">
              <w:rPr>
                <w:rFonts w:ascii="宋体" w:eastAsia="宋体" w:hAnsi="宋体" w:cs="Calibri"/>
                <w:color w:val="000000"/>
                <w:kern w:val="0"/>
                <w:sz w:val="21"/>
                <w:szCs w:val="21"/>
              </w:rPr>
              <w:t>3）支持预约全过程管理，包括线下扫码通过移动端发起预约，批量发起预约、业务包管理员撤销预约、业务包管理员对预约进行抢占。</w:t>
            </w:r>
          </w:p>
          <w:p w14:paraId="5FE3BB17" w14:textId="77777777" w:rsidR="002D385E" w:rsidRPr="00A252C2" w:rsidRDefault="002D385E" w:rsidP="00C41C3A">
            <w:pPr>
              <w:pStyle w:val="a8"/>
              <w:ind w:firstLine="0"/>
              <w:rPr>
                <w:rFonts w:ascii="宋体" w:eastAsia="宋体" w:hAnsi="宋体" w:cs="Calibri"/>
                <w:b/>
                <w:color w:val="000000"/>
                <w:kern w:val="0"/>
                <w:sz w:val="21"/>
                <w:szCs w:val="21"/>
              </w:rPr>
            </w:pPr>
            <w:r w:rsidRPr="00A252C2">
              <w:rPr>
                <w:rFonts w:ascii="宋体" w:eastAsia="宋体" w:hAnsi="宋体" w:cs="Calibri" w:hint="eastAsia"/>
                <w:b/>
                <w:color w:val="000000"/>
                <w:kern w:val="0"/>
                <w:sz w:val="21"/>
                <w:szCs w:val="21"/>
              </w:rPr>
              <w:t>备注：投标方需做好软件系统演示讲解的准备，软件功能应全面完整，演示应使用真实环境下的系统进行现场演示，不得使用截图或者录屏演示，否则演示视为无效。</w:t>
            </w:r>
          </w:p>
        </w:tc>
      </w:tr>
    </w:tbl>
    <w:p w14:paraId="3C57E116" w14:textId="77777777" w:rsidR="00793B31" w:rsidRPr="002D385E" w:rsidRDefault="00793B31"/>
    <w:sectPr w:rsidR="00793B31" w:rsidRPr="002D385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6DF2CB" w14:textId="77777777" w:rsidR="0018251A" w:rsidRDefault="0018251A" w:rsidP="002D385E">
      <w:r>
        <w:separator/>
      </w:r>
    </w:p>
  </w:endnote>
  <w:endnote w:type="continuationSeparator" w:id="0">
    <w:p w14:paraId="353218E3" w14:textId="77777777" w:rsidR="0018251A" w:rsidRDefault="0018251A" w:rsidP="002D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方正黑体_GBK">
    <w:altName w:val="MS Gothic"/>
    <w:charset w:val="86"/>
    <w:family w:val="script"/>
    <w:pitch w:val="default"/>
    <w:sig w:usb0="00000000" w:usb1="0000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方正大黑简体">
    <w:altName w:val="微软雅黑"/>
    <w:charset w:val="86"/>
    <w:family w:val="script"/>
    <w:pitch w:val="default"/>
    <w:sig w:usb0="00000000" w:usb1="00000000" w:usb2="00000010" w:usb3="00000000" w:csb0="00040000" w:csb1="00000000"/>
  </w:font>
  <w:font w:name="创艺简仿宋">
    <w:altName w:val="黑体"/>
    <w:charset w:val="86"/>
    <w:family w:val="auto"/>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A9AC3D" w14:textId="77777777" w:rsidR="0018251A" w:rsidRDefault="0018251A" w:rsidP="002D385E">
      <w:r>
        <w:separator/>
      </w:r>
    </w:p>
  </w:footnote>
  <w:footnote w:type="continuationSeparator" w:id="0">
    <w:p w14:paraId="142711EB" w14:textId="77777777" w:rsidR="0018251A" w:rsidRDefault="0018251A" w:rsidP="002D38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381"/>
    <w:rsid w:val="000A3FCE"/>
    <w:rsid w:val="0018251A"/>
    <w:rsid w:val="002D385E"/>
    <w:rsid w:val="003B125D"/>
    <w:rsid w:val="00627381"/>
    <w:rsid w:val="00793B31"/>
    <w:rsid w:val="00937A28"/>
    <w:rsid w:val="00D82367"/>
    <w:rsid w:val="00F334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84E01C"/>
  <w15:chartTrackingRefBased/>
  <w15:docId w15:val="{FF570FE4-9CC1-41DF-A292-D3918B063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385E"/>
    <w:pPr>
      <w:widowControl w:val="0"/>
      <w:jc w:val="both"/>
    </w:pPr>
    <w:rPr>
      <w:rFonts w:ascii="楷体_GB2312" w:eastAsia="等线" w:hAnsi="楷体_GB2312" w:cs="楷体_GB2312"/>
      <w:szCs w:val="20"/>
    </w:rPr>
  </w:style>
  <w:style w:type="paragraph" w:styleId="1">
    <w:name w:val="heading 1"/>
    <w:basedOn w:val="a"/>
    <w:next w:val="a"/>
    <w:link w:val="11"/>
    <w:uiPriority w:val="9"/>
    <w:qFormat/>
    <w:rsid w:val="002D385E"/>
    <w:pPr>
      <w:keepNext/>
      <w:keepLines/>
      <w:spacing w:before="340" w:after="330" w:line="576" w:lineRule="auto"/>
      <w:outlineLvl w:val="0"/>
    </w:pPr>
    <w:rPr>
      <w:rFonts w:eastAsia="Calibri" w:cs="Times New Roman"/>
      <w:b/>
      <w:kern w:val="44"/>
      <w:sz w:val="4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385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2D385E"/>
    <w:rPr>
      <w:sz w:val="18"/>
      <w:szCs w:val="18"/>
    </w:rPr>
  </w:style>
  <w:style w:type="paragraph" w:styleId="a5">
    <w:name w:val="footer"/>
    <w:basedOn w:val="a"/>
    <w:link w:val="a6"/>
    <w:uiPriority w:val="99"/>
    <w:unhideWhenUsed/>
    <w:rsid w:val="002D385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2D385E"/>
    <w:rPr>
      <w:sz w:val="18"/>
      <w:szCs w:val="18"/>
    </w:rPr>
  </w:style>
  <w:style w:type="character" w:customStyle="1" w:styleId="10">
    <w:name w:val="标题 1 字符"/>
    <w:basedOn w:val="a0"/>
    <w:uiPriority w:val="9"/>
    <w:rsid w:val="002D385E"/>
    <w:rPr>
      <w:rFonts w:ascii="楷体_GB2312" w:eastAsia="等线" w:hAnsi="楷体_GB2312" w:cs="楷体_GB2312"/>
      <w:b/>
      <w:bCs/>
      <w:kern w:val="44"/>
      <w:sz w:val="44"/>
      <w:szCs w:val="44"/>
    </w:rPr>
  </w:style>
  <w:style w:type="character" w:customStyle="1" w:styleId="11">
    <w:name w:val="标题 1 字符1"/>
    <w:link w:val="1"/>
    <w:uiPriority w:val="9"/>
    <w:rsid w:val="002D385E"/>
    <w:rPr>
      <w:rFonts w:ascii="楷体_GB2312" w:eastAsia="Calibri" w:hAnsi="楷体_GB2312" w:cs="Times New Roman"/>
      <w:b/>
      <w:kern w:val="44"/>
      <w:sz w:val="44"/>
      <w:szCs w:val="20"/>
      <w:lang w:val="x-none" w:eastAsia="x-none"/>
    </w:rPr>
  </w:style>
  <w:style w:type="character" w:customStyle="1" w:styleId="a7">
    <w:name w:val="正文缩进 字符"/>
    <w:aliases w:val="正文编号 字符,缩进 字符,ALT+Z 字符,表正文 字符,正文非缩进 字符,段1 字符,特点 字符,四号 字符,ind:txt 字符,identication 字符,正文不缩进 字符,特点标题 字符,正文（段落文字） 字符,Justified 字符,plain paragraph 字符,pp 字符,Block text 字符,t 字符,BODY TEXT 字符,text 字符,sp 字符,sbs 字符,block text 字符,bt4 字符,body text4 字符,bt5 字符"/>
    <w:link w:val="a8"/>
    <w:rsid w:val="002D385E"/>
    <w:rPr>
      <w:rFonts w:ascii="楷体_GB2312" w:eastAsia="方正黑体_GBK" w:hAnsi="楷体_GB2312"/>
      <w:sz w:val="24"/>
    </w:rPr>
  </w:style>
  <w:style w:type="paragraph" w:styleId="a8">
    <w:name w:val="Normal Indent"/>
    <w:aliases w:val="正文编号,缩进,ALT+Z,表正文,正文非缩进,段1,特点,四号,ind:txt,identication,正文不缩进,特点标题,正文（段落文字）,Justified,plain paragraph,pp,Block text,t,BODY TEXT,text,sp,sbs,block text,bt4,body text4,bt5,body text5,bt1,body text1,txt1,T1,Title 1,Text,本文1,Block 55,??1,P,tx,BT,表正文 Char"/>
    <w:basedOn w:val="a"/>
    <w:link w:val="a7"/>
    <w:qFormat/>
    <w:rsid w:val="002D385E"/>
    <w:pPr>
      <w:adjustRightInd w:val="0"/>
      <w:ind w:firstLine="420"/>
    </w:pPr>
    <w:rPr>
      <w:rFonts w:eastAsia="方正黑体_GBK" w:cstheme="minorBidi"/>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1925</Words>
  <Characters>10973</Characters>
  <Application>Microsoft Office Word</Application>
  <DocSecurity>0</DocSecurity>
  <Lines>91</Lines>
  <Paragraphs>25</Paragraphs>
  <ScaleCrop>false</ScaleCrop>
  <Company/>
  <LinksUpToDate>false</LinksUpToDate>
  <CharactersWithSpaces>12873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levovo</cp:lastModifiedBy>
  <cp:revision>5</cp:revision>
  <dcterms:created xsi:type="dcterms:W3CDTF">2020-07-02T05:21:00Z</dcterms:created>
  <dcterms:modified xsi:type="dcterms:W3CDTF">2020-07-03T03:49:00Z</dcterms:modified>
</cp:coreProperties>
</file>